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del w:id="1" w:author="加勒比海带" w:date="2026-08-13T15:55:58Z"/>
          <w:rFonts w:hint="eastAsia" w:ascii="方正小标宋简体" w:hAnsi="方正小标宋简体" w:eastAsia="方正小标宋简体" w:cs="方正小标宋简体"/>
          <w:sz w:val="44"/>
          <w:szCs w:val="44"/>
        </w:rPr>
        <w:pPrChange w:id="0" w:author="加勒比海带" w:date="2026-08-13T15:55:33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40" w:lineRule="exact"/>
            <w:jc w:val="center"/>
            <w:textAlignment w:val="auto"/>
          </w:pPr>
        </w:pPrChange>
      </w:pPr>
      <w:del w:id="2" w:author="加勒比海带" w:date="2026-08-13T15:55:58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关于征集自治区高技能人才专家库成员的通知</w:delText>
        </w:r>
      </w:del>
    </w:p>
    <w:p w14:paraId="0EC5C9E2">
      <w:pPr>
        <w:spacing w:line="640" w:lineRule="exact"/>
        <w:rPr>
          <w:del w:id="4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3" w:author="加勒比海带" w:date="2026-08-13T15:55:39Z">
          <w:pPr/>
        </w:pPrChange>
      </w:pPr>
    </w:p>
    <w:p w14:paraId="0EC5C9E2">
      <w:pPr>
        <w:spacing w:line="640" w:lineRule="exact"/>
        <w:rPr>
          <w:del w:id="6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5" w:author="加勒比海带" w:date="2026-08-13T15:55:39Z">
          <w:pPr/>
        </w:pPrChange>
      </w:pPr>
      <w:del w:id="7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各地、州、市人力资源和社会保障局，各有关企业、行业协会、职业院校：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9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8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0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为深入贯彻落实新时代人才强区战略，持续加强我区高技能人才队伍建设，在现有技术技能人才专家库基础上，进一步扩充专家力量、优化专业布局，更好发挥优秀技能人才在评审、竞赛、标准制定及技艺传承中的重要作用，根据《新疆维吾尔自治区技术技能人才专家库管理办法（试行）》有关规定，现就专家库成员增补推荐工作有关事项通知如下：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2" w:author="加勒比海带" w:date="2026-08-13T15:55:58Z"/>
          <w:rFonts w:hint="eastAsia" w:ascii="黑体" w:hAnsi="黑体" w:eastAsia="黑体" w:cs="黑体"/>
          <w:sz w:val="32"/>
          <w:szCs w:val="32"/>
        </w:rPr>
        <w:pPrChange w:id="11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3" w:author="加勒比海带" w:date="2026-08-13T15:55:58Z">
        <w:r>
          <w:rPr>
            <w:rFonts w:hint="eastAsia" w:ascii="黑体" w:hAnsi="黑体" w:eastAsia="黑体" w:cs="黑体"/>
            <w:sz w:val="32"/>
            <w:szCs w:val="32"/>
          </w:rPr>
          <w:delText>一、征集对象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5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4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6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面向全区征集在从事技术技能工作，具有丰富实践经验和较高技能水平的高技能人才，主要包括：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8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7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9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（一）</w:delText>
        </w:r>
      </w:del>
      <w:del w:id="20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各类企业、职业院校、培训机构中具有</w:delText>
        </w:r>
      </w:del>
      <w:del w:id="21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技师</w:delText>
        </w:r>
      </w:del>
      <w:del w:id="22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及以上技能等级的高技能人才；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24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23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5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（二）</w:delText>
        </w:r>
      </w:del>
      <w:del w:id="26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各级技能大师工作室领办人；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28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27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9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（三）</w:delText>
        </w:r>
      </w:del>
      <w:del w:id="30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职业技能竞赛优秀选手及技术专家；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32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31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33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（四）</w:delText>
        </w:r>
      </w:del>
      <w:del w:id="34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非物质文化遗产传承人、传统工艺大师；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36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35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37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（五）</w:delText>
        </w:r>
      </w:del>
      <w:del w:id="38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各行业领域具有绝技绝活的优秀技术工人。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40" w:author="加勒比海带" w:date="2026-08-13T15:55:58Z"/>
          <w:rFonts w:hint="default" w:ascii="黑体" w:hAnsi="黑体" w:eastAsia="黑体" w:cs="黑体"/>
          <w:sz w:val="32"/>
          <w:szCs w:val="32"/>
        </w:rPr>
        <w:pPrChange w:id="39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41" w:author="加勒比海带" w:date="2026-08-13T15:55:58Z">
        <w:r>
          <w:rPr>
            <w:rFonts w:hint="default" w:ascii="黑体" w:hAnsi="黑体" w:eastAsia="黑体" w:cs="黑体"/>
            <w:sz w:val="32"/>
            <w:szCs w:val="32"/>
          </w:rPr>
          <w:delText>二、入库条件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43" w:author="加勒比海带" w:date="2026-08-13T15:55:58Z"/>
          <w:rFonts w:hint="default" w:ascii="方正楷体_GB2312" w:hAnsi="方正楷体_GB2312" w:eastAsia="方正楷体_GB2312" w:cs="方正楷体_GB2312"/>
          <w:sz w:val="32"/>
          <w:szCs w:val="32"/>
        </w:rPr>
        <w:pPrChange w:id="42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44" w:author="加勒比海带" w:date="2026-08-13T15:55:58Z">
        <w:r>
          <w:rPr>
            <w:rFonts w:hint="default" w:ascii="方正楷体_GB2312" w:hAnsi="方正楷体_GB2312" w:eastAsia="方正楷体_GB2312" w:cs="方正楷体_GB2312"/>
            <w:sz w:val="32"/>
            <w:szCs w:val="32"/>
          </w:rPr>
          <w:delText>（一）基本条件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46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45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47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1.</w:delText>
        </w:r>
      </w:del>
      <w:del w:id="48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遵守中华人民共和国宪法和法律，拥护中国共产党的领导，政治立场坚定，完整准确全面贯彻新时代党的治疆方略；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50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49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51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2.</w:delText>
        </w:r>
      </w:del>
      <w:del w:id="52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热爱技能人才工作，具有良好的职业道德和工匠精神，作风正派，廉洁自律，无违法违纪失信等不良记录；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54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53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55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3.</w:delText>
        </w:r>
      </w:del>
      <w:del w:id="56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身体健康，能够正常履行专家职责，年龄原则上不超过60周岁（中华技能大奖获得者、全国技术能手、国家级技能大师工作室领办人等特别优秀者，经审核批准可适当放宽至65周岁）；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58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57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59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4.</w:delText>
        </w:r>
      </w:del>
      <w:del w:id="60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自愿接受专家库管理，具有履行专家职责的时间精力和个人意愿。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62" w:author="加勒比海带" w:date="2026-08-13T15:55:58Z"/>
          <w:rFonts w:hint="default" w:ascii="方正楷体_GB2312" w:hAnsi="方正楷体_GB2312" w:eastAsia="方正楷体_GB2312" w:cs="方正楷体_GB2312"/>
          <w:sz w:val="32"/>
          <w:szCs w:val="32"/>
        </w:rPr>
        <w:pPrChange w:id="61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63" w:author="加勒比海带" w:date="2026-08-13T15:55:58Z">
        <w:r>
          <w:rPr>
            <w:rFonts w:hint="default" w:ascii="方正楷体_GB2312" w:hAnsi="方正楷体_GB2312" w:eastAsia="方正楷体_GB2312" w:cs="方正楷体_GB2312"/>
            <w:sz w:val="32"/>
            <w:szCs w:val="32"/>
          </w:rPr>
          <w:delText>（二）专业条件（满足以下条件之一）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65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64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66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1.</w:delText>
        </w:r>
      </w:del>
      <w:del w:id="67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职业资格（技能等级）条件：具有技师及以上职业资格（技能等级）；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69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68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70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2.</w:delText>
        </w:r>
      </w:del>
      <w:del w:id="71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荣誉奖项条件：获得</w:delText>
        </w:r>
      </w:del>
      <w:del w:id="72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“</w:delText>
        </w:r>
      </w:del>
      <w:del w:id="73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中华技能大奖</w:delText>
        </w:r>
      </w:del>
      <w:del w:id="74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”“</w:delText>
        </w:r>
      </w:del>
      <w:del w:id="75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全国技术能手</w:delText>
        </w:r>
      </w:del>
      <w:del w:id="76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”“</w:delText>
        </w:r>
      </w:del>
      <w:del w:id="77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国务院特殊津贴</w:delText>
        </w:r>
      </w:del>
      <w:del w:id="78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”</w:delText>
        </w:r>
      </w:del>
      <w:del w:id="79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等省部级以上技术技能类奖项或称号；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81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80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82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3.</w:delText>
        </w:r>
      </w:del>
      <w:del w:id="83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竞赛经历条件：获得世界技能大赛、国家级职业技能竞赛前20名，或省级职业技能竞赛前3名（或一等奖）；担任过省级以上职业技能竞赛裁判员、教练或专家组成员；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85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84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86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4.</w:delText>
        </w:r>
      </w:del>
      <w:del w:id="87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工作室领办人：地市级以上技能大师工作室、劳模和工匠人才创新工作室、非遗传承工坊领办人；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89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88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90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5.</w:delText>
        </w:r>
      </w:del>
      <w:del w:id="91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传承贡献条件：具有绝技绝活，在带徒传艺、技能攻关、技艺传承等方面</w:delText>
        </w:r>
      </w:del>
      <w:del w:id="92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做出</w:delText>
        </w:r>
      </w:del>
      <w:del w:id="93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突出贡献，经行业协会或2名以上高级技师推荐。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95" w:author="加勒比海带" w:date="2026-08-13T15:55:58Z"/>
          <w:rFonts w:hint="eastAsia" w:ascii="黑体" w:hAnsi="黑体" w:eastAsia="黑体" w:cs="黑体"/>
          <w:sz w:val="32"/>
          <w:szCs w:val="32"/>
        </w:rPr>
        <w:pPrChange w:id="94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96" w:author="加勒比海带" w:date="2026-08-13T15:55:58Z">
        <w:r>
          <w:rPr>
            <w:rFonts w:hint="eastAsia" w:ascii="黑体" w:hAnsi="黑体" w:eastAsia="黑体" w:cs="黑体"/>
            <w:sz w:val="32"/>
            <w:szCs w:val="32"/>
          </w:rPr>
          <w:delText>三、入库程序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98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97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99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采取网上申报方式。申报人登录</w:delText>
        </w:r>
      </w:del>
      <w:del w:id="100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“</w:delText>
        </w:r>
      </w:del>
      <w:del w:id="101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新疆技能人才服务系统</w:delText>
        </w:r>
      </w:del>
      <w:del w:id="102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”</w:delText>
        </w:r>
      </w:del>
      <w:del w:id="103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（网址：</w:delText>
        </w:r>
      </w:del>
      <w:del w:id="104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fldChar w:fldCharType="begin"/>
        </w:r>
      </w:del>
      <w:del w:id="105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InstrText xml:space="preserve"> HYPERLINK "https://jn.xjzcsq.com/%EF%BC%89%E8%BF%9B%E8%A1%8C%E6%B3%A8%E5%86%8C%E5%A1%AB%E6%8A%A5%EF%BC%8C%E6%8F%90%E4%BA%A4%E7%9B%B8%E5%85%B3%E7%94%B3%E6%8A%A5%E6%9D%90%E6%96%99%E7%94%B5%E5%AD%90%E7%89%88%E3%80%82" \t "https://www.kimi.com/chat/_blank" </w:delInstrText>
        </w:r>
      </w:del>
      <w:del w:id="106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fldChar w:fldCharType="separate"/>
        </w:r>
      </w:del>
      <w:del w:id="107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</w:rPr>
          <w:delText>https://jn.xjzcsq.com/）进行注册填报，提交相关申报材料电子版。</w:delText>
        </w:r>
      </w:del>
      <w:del w:id="108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fldChar w:fldCharType="end"/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10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109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11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（一）个人申报（2026年</w:delText>
        </w:r>
      </w:del>
      <w:del w:id="112" w:author="加勒比海带" w:date="2026-08-13T15:55:58Z">
        <w:r>
          <w:rPr>
            <w:rFonts w:hint="eastAsia" w:ascii="Times New Roman" w:hAnsi="Times New Roman" w:eastAsia="方正楷体_GB2312" w:cs="Times New Roman"/>
            <w:sz w:val="32"/>
            <w:szCs w:val="32"/>
            <w:lang w:val="en-US" w:eastAsia="zh-CN"/>
          </w:rPr>
          <w:delText>8</w:delText>
        </w:r>
      </w:del>
      <w:del w:id="113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月30日前）。</w:delText>
        </w:r>
      </w:del>
      <w:del w:id="114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申报人登录新疆技能人才服务系统，在线填写《自治区高技能人才专家库成员申报书》，并按要求上传相关附件材料（包括职业资格证书或技能等级证书、获奖证书、技术成果证明、业绩材料等扫描件），由所在单位进行审核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16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115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17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（二）单位审核（2026年</w:delText>
        </w:r>
      </w:del>
      <w:del w:id="118" w:author="加勒比海带" w:date="2026-08-13T15:55:58Z">
        <w:r>
          <w:rPr>
            <w:rFonts w:hint="eastAsia" w:ascii="Times New Roman" w:hAnsi="Times New Roman" w:eastAsia="方正楷体_GB2312" w:cs="Times New Roman"/>
            <w:sz w:val="32"/>
            <w:szCs w:val="32"/>
            <w:lang w:val="en-US" w:eastAsia="zh-CN"/>
          </w:rPr>
          <w:delText>9</w:delText>
        </w:r>
      </w:del>
      <w:del w:id="119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月10日前）。</w:delText>
        </w:r>
      </w:del>
      <w:del w:id="120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用人单位登录系统对申报人填报信息、资格条件及附件材料的真实性、完整性进行审核把关，审核通过后提交至各地（州、市）人力资源和社会保障局或行业主管部门。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22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121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23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（三）初审推荐（2026年</w:delText>
        </w:r>
      </w:del>
      <w:del w:id="124" w:author="加勒比海带" w:date="2026-08-13T15:55:58Z">
        <w:r>
          <w:rPr>
            <w:rFonts w:hint="eastAsia" w:ascii="Times New Roman" w:hAnsi="Times New Roman" w:eastAsia="方正楷体_GB2312" w:cs="Times New Roman"/>
            <w:sz w:val="32"/>
            <w:szCs w:val="32"/>
            <w:lang w:val="en-US" w:eastAsia="zh-CN"/>
          </w:rPr>
          <w:delText>9</w:delText>
        </w:r>
      </w:del>
      <w:del w:id="125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月</w:delText>
        </w:r>
      </w:del>
      <w:del w:id="126" w:author="加勒比海带" w:date="2026-08-13T15:55:58Z">
        <w:r>
          <w:rPr>
            <w:rFonts w:hint="eastAsia" w:ascii="Times New Roman" w:hAnsi="Times New Roman" w:eastAsia="方正楷体_GB2312" w:cs="Times New Roman"/>
            <w:sz w:val="32"/>
            <w:szCs w:val="32"/>
            <w:lang w:val="en-US" w:eastAsia="zh-CN"/>
          </w:rPr>
          <w:delText>20</w:delText>
        </w:r>
      </w:del>
      <w:del w:id="127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日前）。</w:delText>
        </w:r>
      </w:del>
      <w:del w:id="128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各地人社局或行业主管部门对申报材料进行初审，重点审核申报人是否符合入库条件，必要时可进行实地考察或组织专家评议。初审通过的在系统中提交至自治区人力资源和社会保障厅。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30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129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31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（四）评审认定（2026年</w:delText>
        </w:r>
      </w:del>
      <w:del w:id="132" w:author="加勒比海带" w:date="2026-08-13T15:55:58Z">
        <w:r>
          <w:rPr>
            <w:rFonts w:hint="eastAsia" w:ascii="Times New Roman" w:hAnsi="Times New Roman" w:eastAsia="方正楷体_GB2312" w:cs="Times New Roman"/>
            <w:sz w:val="32"/>
            <w:szCs w:val="32"/>
            <w:lang w:val="en-US" w:eastAsia="zh-CN"/>
          </w:rPr>
          <w:delText>10</w:delText>
        </w:r>
      </w:del>
      <w:del w:id="133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月）。</w:delText>
        </w:r>
      </w:del>
      <w:del w:id="134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自治区人力资源和社会保障厅组织专家对申报材料进行集中评审，结合全区产业发展需求和专家库结构优化需要，择优确定拟入库专家名单。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36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135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37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（五）公示。</w:delText>
        </w:r>
      </w:del>
      <w:del w:id="138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拟入库专家名单在自治区人力资源和社会保障厅官网公示，公示期为5个工作日。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40" w:author="加勒比海带" w:date="2026-08-13T15:55:58Z"/>
          <w:rFonts w:hint="eastAsia" w:ascii="黑体" w:hAnsi="黑体" w:eastAsia="黑体" w:cs="黑体"/>
          <w:sz w:val="32"/>
          <w:szCs w:val="32"/>
        </w:rPr>
        <w:pPrChange w:id="139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41" w:author="加勒比海带" w:date="2026-08-13T15:55:58Z">
        <w:r>
          <w:rPr>
            <w:rFonts w:hint="default" w:ascii="Times New Roman" w:hAnsi="Times New Roman" w:eastAsia="方正楷体_GB2312" w:cs="Times New Roman"/>
            <w:sz w:val="32"/>
            <w:szCs w:val="32"/>
            <w:lang w:val="en-US" w:eastAsia="zh-CN"/>
          </w:rPr>
          <w:delText>（六）正式入库。</w:delText>
        </w:r>
      </w:del>
      <w:del w:id="142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公示期满无异议的，正式纳入自治区高技</w:delText>
        </w:r>
      </w:del>
      <w:del w:id="143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能人才专家库。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45" w:author="加勒比海带" w:date="2026-08-13T15:55:58Z"/>
          <w:rFonts w:hint="eastAsia" w:ascii="黑体" w:hAnsi="黑体" w:eastAsia="黑体" w:cs="黑体"/>
          <w:sz w:val="32"/>
          <w:szCs w:val="32"/>
        </w:rPr>
        <w:pPrChange w:id="144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46" w:author="加勒比海带" w:date="2026-08-13T15:55:58Z">
        <w:r>
          <w:rPr>
            <w:rFonts w:hint="eastAsia" w:ascii="黑体" w:hAnsi="黑体" w:eastAsia="黑体" w:cs="黑体"/>
            <w:sz w:val="32"/>
            <w:szCs w:val="32"/>
          </w:rPr>
          <w:delText>四、专家职责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48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47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49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入库专家主要承担以下工作：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51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50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52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（一）</w:delText>
        </w:r>
      </w:del>
      <w:del w:id="153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参与自治区技能人才项目评审、技能大师工作室评估、高技能人才培训基地认定等工作；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55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54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56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（二）</w:delText>
        </w:r>
      </w:del>
      <w:del w:id="157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担任各级职业技能竞赛裁判、技术专家、教练，参与竞赛技术文件编制、试题开发；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59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58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60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（三）</w:delText>
        </w:r>
      </w:del>
      <w:del w:id="161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参与职业技能培训标准、行业企业评价规范、专项职业能力考核规范的制定与评审；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63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62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64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（四）</w:delText>
        </w:r>
      </w:del>
      <w:del w:id="165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参与技能人才政策调研、咨询论证、督导检查；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67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66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68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（五）</w:delText>
        </w:r>
      </w:del>
      <w:del w:id="169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开展技术攻关、技艺传承、带徒传艺等活动。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71" w:author="加勒比海带" w:date="2026-08-13T15:55:58Z"/>
          <w:rFonts w:hint="eastAsia" w:ascii="黑体" w:hAnsi="黑体" w:eastAsia="黑体" w:cs="黑体"/>
          <w:sz w:val="32"/>
          <w:szCs w:val="32"/>
        </w:rPr>
        <w:pPrChange w:id="170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72" w:author="加勒比海带" w:date="2026-08-13T15:55:5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五</w:delText>
        </w:r>
      </w:del>
      <w:del w:id="173" w:author="加勒比海带" w:date="2026-08-13T15:55:58Z">
        <w:r>
          <w:rPr>
            <w:rFonts w:hint="eastAsia" w:ascii="黑体" w:hAnsi="黑体" w:eastAsia="黑体" w:cs="黑体"/>
            <w:sz w:val="32"/>
            <w:szCs w:val="32"/>
          </w:rPr>
          <w:delText>、有关要求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75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74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76" w:author="加勒比海带" w:date="2026-08-13T15:55:58Z">
        <w:r>
          <w:rPr>
            <w:rFonts w:hint="eastAsia" w:ascii="方正楷体_GB2312" w:hAnsi="方正楷体_GB2312" w:eastAsia="方正楷体_GB2312" w:cs="方正楷体_GB2312"/>
            <w:sz w:val="32"/>
            <w:szCs w:val="32"/>
            <w:lang w:val="en-US" w:eastAsia="zh-CN"/>
          </w:rPr>
          <w:delText>（一）高度重视。</w:delText>
        </w:r>
      </w:del>
      <w:del w:id="177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技能人才专家库是加强我区高技能人才队伍建设的重要基础性工作，各地、各有关单位要高度重视，广泛动员符合条件的高技能人才积极申报。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79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178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80" w:author="加勒比海带" w:date="2026-08-13T15:55:58Z">
        <w:r>
          <w:rPr>
            <w:rFonts w:hint="eastAsia" w:ascii="方正楷体_GB2312" w:hAnsi="方正楷体_GB2312" w:eastAsia="方正楷体_GB2312" w:cs="方正楷体_GB2312"/>
            <w:sz w:val="32"/>
            <w:szCs w:val="32"/>
            <w:lang w:val="en-US" w:eastAsia="zh-CN"/>
          </w:rPr>
          <w:delText>（二）严格审核。</w:delText>
        </w:r>
      </w:del>
      <w:del w:id="181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申报人要如实填写申报材料，所在单位要认真审核把关，确保材料真实可靠。对弄虚作假者，一经发现永久取消入库资格并通报所在单位。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83" w:author="加勒比海带" w:date="2026-08-13T15:55:58Z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pPrChange w:id="182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84" w:author="加勒比海带" w:date="2026-08-13T15:55:58Z">
        <w:r>
          <w:rPr>
            <w:rFonts w:hint="eastAsia" w:ascii="方正楷体_GB2312" w:hAnsi="方正楷体_GB2312" w:eastAsia="方正楷体_GB2312" w:cs="方正楷体_GB2312"/>
            <w:sz w:val="32"/>
            <w:szCs w:val="32"/>
            <w:lang w:val="en-US" w:eastAsia="zh-CN"/>
          </w:rPr>
          <w:delText>（三）动态管理。</w:delText>
        </w:r>
      </w:del>
      <w:del w:id="185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专家库实行动态调整机制，专家聘期一般为3年，期满经考核合格可续聘。入库专家应服从统一调配，积极参与相关咨询评审工作</w:delText>
        </w:r>
      </w:del>
      <w:del w:id="186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。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88" w:author="加勒比海带" w:date="2026-08-13T15:55:58Z"/>
          <w:rFonts w:hint="default" w:ascii="黑体" w:hAnsi="黑体" w:eastAsia="黑体" w:cs="黑体"/>
          <w:sz w:val="32"/>
          <w:szCs w:val="32"/>
        </w:rPr>
        <w:pPrChange w:id="187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89" w:author="加勒比海带" w:date="2026-08-13T15:55:5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六</w:delText>
        </w:r>
      </w:del>
      <w:del w:id="190" w:author="加勒比海带" w:date="2026-08-13T15:55:58Z">
        <w:r>
          <w:rPr>
            <w:rFonts w:hint="default" w:ascii="黑体" w:hAnsi="黑体" w:eastAsia="黑体" w:cs="黑体"/>
            <w:sz w:val="32"/>
            <w:szCs w:val="32"/>
          </w:rPr>
          <w:delText>、联系方式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del w:id="192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191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textAlignment w:val="auto"/>
          </w:pPr>
        </w:pPrChange>
      </w:pPr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194" w:author="加勒比海带" w:date="2026-08-13T15:55:58Z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pPrChange w:id="193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95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人社厅</w:delText>
        </w:r>
      </w:del>
      <w:del w:id="196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联系</w:delText>
        </w:r>
      </w:del>
      <w:del w:id="197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 xml:space="preserve">人：赵乾      </w:delText>
        </w:r>
      </w:del>
      <w:del w:id="198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联系电话：0991-3689</w:delText>
        </w:r>
      </w:del>
      <w:del w:id="199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689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201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200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02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申报系统联系人：</w:delText>
        </w:r>
      </w:del>
      <w:del w:id="203" w:author="加勒比海带" w:date="2026-08-13T15:55:58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highlight w:val="none"/>
            <w:shd w:val="clear" w:color="auto" w:fill="auto"/>
            <w:lang w:val="en-US" w:eastAsia="zh-CN"/>
          </w:rPr>
          <w:delText>蒋杰</w:delText>
        </w:r>
      </w:del>
      <w:del w:id="204" w:author="加勒比海带" w:date="2026-08-13T15:55:58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highlight w:val="none"/>
            <w:shd w:val="clear" w:color="auto" w:fill="auto"/>
            <w:lang w:val="en-US" w:eastAsia="zh-CN"/>
          </w:rPr>
          <w:delText xml:space="preserve">    </w:delText>
        </w:r>
      </w:del>
      <w:del w:id="205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联系电话：</w:delText>
        </w:r>
      </w:del>
      <w:del w:id="206" w:author="加勒比海带" w:date="2026-08-13T15:55:58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highlight w:val="none"/>
            <w:shd w:val="clear" w:color="auto" w:fill="auto"/>
            <w:lang w:val="en-US" w:eastAsia="zh-CN"/>
          </w:rPr>
          <w:delText>1529905231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del w:id="208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207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textAlignment w:val="auto"/>
          </w:pPr>
        </w:pPrChange>
      </w:pPr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del w:id="210" w:author="加勒比海带" w:date="2026-08-13T15:55:58Z"/>
          <w:rFonts w:hint="default" w:ascii="Times New Roman" w:hAnsi="Times New Roman" w:eastAsia="方正仿宋_GBK" w:cs="Times New Roman"/>
          <w:sz w:val="32"/>
          <w:szCs w:val="32"/>
        </w:rPr>
        <w:pPrChange w:id="209" w:author="加勒比海带" w:date="2026-08-13T15:55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11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附件：自治区</w:delText>
        </w:r>
      </w:del>
      <w:del w:id="212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>高</w:delText>
        </w:r>
      </w:del>
      <w:del w:id="213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技能人才专家库入库申请表</w:delText>
        </w:r>
      </w:del>
      <w:del w:id="214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br w:type="textWrapping"/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del w:id="216" w:author="加勒比海带" w:date="2026-08-13T15:55:58Z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pPrChange w:id="215" w:author="加勒比海带" w:date="2026-08-13T15:55:3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center"/>
            <w:textAlignment w:val="auto"/>
          </w:pPr>
        </w:pPrChange>
      </w:pPr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del w:id="218" w:author="加勒比海带" w:date="2026-08-13T15:55:58Z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pPrChange w:id="217" w:author="加勒比海带" w:date="2026-08-13T15:55:36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right"/>
            <w:textAlignment w:val="auto"/>
          </w:pPr>
        </w:pPrChange>
      </w:pPr>
      <w:del w:id="219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br w:type="textWrapping"/>
        </w:r>
      </w:del>
      <w:del w:id="220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2026年4</w:delText>
        </w:r>
      </w:del>
      <w:ins w:id="221" w:author="李卓" w:date="2026-08-05T16:06:22Z">
        <w:del w:id="222" w:author="加勒比海带" w:date="2026-08-13T15:55:58Z">
          <w:r>
            <w:rPr>
              <w:rFonts w:hint="eastAsia" w:ascii="Times New Roman" w:hAnsi="Times New Roman" w:eastAsia="方正仿宋_GBK" w:cs="Times New Roman"/>
              <w:sz w:val="32"/>
              <w:szCs w:val="32"/>
              <w:lang w:val="en-US" w:eastAsia="zh-CN"/>
            </w:rPr>
            <w:delText>8</w:delText>
          </w:r>
        </w:del>
      </w:ins>
      <w:del w:id="223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月9</w:delText>
        </w:r>
      </w:del>
      <w:ins w:id="224" w:author="李卓" w:date="2026-08-05T16:06:25Z">
        <w:del w:id="225" w:author="加勒比海带" w:date="2026-08-13T15:55:58Z">
          <w:r>
            <w:rPr>
              <w:rFonts w:hint="eastAsia" w:ascii="Times New Roman" w:hAnsi="Times New Roman" w:eastAsia="方正仿宋_GBK" w:cs="Times New Roman"/>
              <w:sz w:val="32"/>
              <w:szCs w:val="32"/>
              <w:lang w:val="en-US" w:eastAsia="zh-CN"/>
            </w:rPr>
            <w:delText>5</w:delText>
          </w:r>
        </w:del>
      </w:ins>
      <w:del w:id="226" w:author="加勒比海带" w:date="2026-08-13T15:55:58Z">
        <w:r>
          <w:rPr>
            <w:rFonts w:hint="default" w:ascii="Times New Roman" w:hAnsi="Times New Roman" w:eastAsia="方正仿宋_GBK" w:cs="Times New Roman"/>
            <w:sz w:val="32"/>
            <w:szCs w:val="32"/>
            <w:lang w:val="en-US" w:eastAsia="zh-CN"/>
          </w:rPr>
          <w:delText>日</w:delText>
        </w:r>
      </w:del>
      <w:del w:id="227" w:author="加勒比海带" w:date="2026-08-13T15:55:58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delText xml:space="preserve">   </w:delText>
        </w:r>
      </w:del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del w:id="229" w:author="加勒比海带" w:date="2026-08-13T15:55:58Z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  <w:pPrChange w:id="228" w:author="加勒比海带" w:date="2026-08-13T15:55:3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right"/>
            <w:textAlignment w:val="auto"/>
          </w:pPr>
        </w:pPrChange>
      </w:pPr>
    </w:p>
    <w:p w14:paraId="0EC5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pPrChange w:id="230" w:author="加勒比海带" w:date="2026-08-13T15:55:3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leftChars="0"/>
            <w:jc w:val="both"/>
            <w:textAlignment w:val="auto"/>
          </w:pPr>
        </w:pPrChange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7246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8"/>
          <w:lang w:eastAsia="zh-CN"/>
        </w:rPr>
        <w:t>高技能人才</w:t>
      </w:r>
      <w:r>
        <w:rPr>
          <w:rFonts w:hint="default" w:ascii="Times New Roman" w:hAnsi="Times New Roman" w:eastAsia="方正小标宋简体" w:cs="Times New Roman"/>
          <w:sz w:val="40"/>
          <w:szCs w:val="48"/>
          <w:lang w:eastAsia="zh-CN"/>
        </w:rPr>
        <w:t>专家库入库</w:t>
      </w:r>
      <w:r>
        <w:rPr>
          <w:rFonts w:hint="eastAsia" w:ascii="Times New Roman" w:hAnsi="Times New Roman" w:eastAsia="方正小标宋简体" w:cs="Times New Roman"/>
          <w:sz w:val="40"/>
          <w:szCs w:val="48"/>
          <w:lang w:eastAsia="zh-CN"/>
        </w:rPr>
        <w:t>人员</w:t>
      </w:r>
      <w:r>
        <w:rPr>
          <w:rFonts w:hint="default" w:ascii="Times New Roman" w:hAnsi="Times New Roman" w:eastAsia="方正小标宋简体" w:cs="Times New Roman"/>
          <w:sz w:val="40"/>
          <w:szCs w:val="48"/>
          <w:lang w:eastAsia="zh-CN"/>
        </w:rPr>
        <w:t>申请表</w:t>
      </w:r>
    </w:p>
    <w:tbl>
      <w:tblPr>
        <w:tblStyle w:val="7"/>
        <w:tblW w:w="486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27"/>
        <w:gridCol w:w="138"/>
        <w:gridCol w:w="994"/>
        <w:gridCol w:w="1523"/>
        <w:gridCol w:w="881"/>
        <w:gridCol w:w="762"/>
        <w:gridCol w:w="957"/>
        <w:gridCol w:w="960"/>
        <w:gridCol w:w="1673"/>
      </w:tblGrid>
      <w:tr w14:paraId="090C6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09" w:type="pct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E4337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姓 名</w:t>
            </w:r>
          </w:p>
        </w:tc>
        <w:tc>
          <w:tcPr>
            <w:tcW w:w="1426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6D1F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B1ED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性别</w:t>
            </w:r>
          </w:p>
        </w:tc>
        <w:tc>
          <w:tcPr>
            <w:tcW w:w="432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12A7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54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EAF8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sz w:val="28"/>
              </w:rPr>
              <w:t>出生年月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577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</w:p>
        </w:tc>
        <w:tc>
          <w:tcPr>
            <w:tcW w:w="946" w:type="pct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0E2BE"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一寸</w:t>
            </w:r>
          </w:p>
          <w:p w14:paraId="5232D828"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免冠</w:t>
            </w:r>
          </w:p>
          <w:p w14:paraId="7727EB8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照片</w:t>
            </w:r>
          </w:p>
        </w:tc>
      </w:tr>
      <w:tr w14:paraId="22041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09" w:type="pct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6B4A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身份证</w:t>
            </w:r>
          </w:p>
          <w:p w14:paraId="0BB3BECF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号</w:t>
            </w:r>
            <w:r>
              <w:rPr>
                <w:rFonts w:hint="eastAsia" w:ascii="Times New Roman" w:hAnsi="Times New Roman" w:eastAsia="仿宋" w:cs="Times New Roman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</w:rPr>
              <w:t>码</w:t>
            </w:r>
          </w:p>
        </w:tc>
        <w:tc>
          <w:tcPr>
            <w:tcW w:w="1426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BAE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49592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  <w:t>联系方式</w:t>
            </w:r>
          </w:p>
        </w:tc>
        <w:tc>
          <w:tcPr>
            <w:tcW w:w="1518" w:type="pct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1E03D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946" w:type="pct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DB2C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</w:tr>
      <w:tr w14:paraId="59210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09" w:type="pct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9D9E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工</w:t>
            </w:r>
            <w:r>
              <w:rPr>
                <w:rFonts w:hint="eastAsia" w:ascii="Times New Roman" w:hAnsi="Times New Roman" w:eastAsia="仿宋" w:cs="Times New Roman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</w:rPr>
              <w:t>作</w:t>
            </w:r>
          </w:p>
          <w:p w14:paraId="24DBA518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单</w:t>
            </w:r>
            <w:r>
              <w:rPr>
                <w:rFonts w:hint="eastAsia" w:ascii="Times New Roman" w:hAnsi="Times New Roman" w:eastAsia="仿宋" w:cs="Times New Roman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</w:rPr>
              <w:t>位</w:t>
            </w:r>
          </w:p>
        </w:tc>
        <w:tc>
          <w:tcPr>
            <w:tcW w:w="1426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3134E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6E08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现任行政职务</w:t>
            </w:r>
          </w:p>
        </w:tc>
        <w:tc>
          <w:tcPr>
            <w:tcW w:w="1518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80E42F"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</w:pPr>
          </w:p>
        </w:tc>
        <w:tc>
          <w:tcPr>
            <w:tcW w:w="94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93830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</w:tr>
      <w:tr w14:paraId="08B38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2" w:type="pct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F2DE0"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最高学历</w:t>
            </w:r>
            <w:r>
              <w:rPr>
                <w:rFonts w:hint="eastAsia" w:ascii="Times New Roman" w:hAnsi="Times New Roman" w:eastAsia="仿宋" w:cs="Times New Roman"/>
                <w:sz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" w:cs="Times New Roman"/>
                <w:sz w:val="28"/>
              </w:rPr>
              <w:t>学位</w:t>
            </w:r>
            <w:r>
              <w:rPr>
                <w:rFonts w:hint="eastAsia" w:ascii="Times New Roman" w:hAnsi="Times New Roman" w:eastAsia="仿宋" w:cs="Times New Roman"/>
                <w:sz w:val="28"/>
                <w:lang w:val="en-US" w:eastAsia="zh-CN"/>
              </w:rPr>
              <w:t>)</w:t>
            </w:r>
          </w:p>
        </w:tc>
        <w:tc>
          <w:tcPr>
            <w:tcW w:w="1362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500F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974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C4E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pacing w:val="-23"/>
                <w:w w:val="96"/>
                <w:sz w:val="28"/>
              </w:rPr>
              <w:t>毕业院校及所学专业</w:t>
            </w:r>
          </w:p>
        </w:tc>
        <w:tc>
          <w:tcPr>
            <w:tcW w:w="1490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A461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</w:tr>
      <w:tr w14:paraId="422D9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2" w:type="pct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CEB7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职业</w:t>
            </w:r>
            <w:r>
              <w:rPr>
                <w:rFonts w:hint="eastAsia" w:ascii="Times New Roman" w:hAnsi="Times New Roman" w:eastAsia="仿宋" w:cs="Times New Roman"/>
                <w:sz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" w:cs="Times New Roman"/>
                <w:sz w:val="28"/>
              </w:rPr>
              <w:t>专业</w:t>
            </w:r>
            <w:r>
              <w:rPr>
                <w:rFonts w:hint="eastAsia" w:ascii="Times New Roman" w:hAnsi="Times New Roman" w:eastAsia="仿宋" w:cs="Times New Roman"/>
                <w:sz w:val="28"/>
                <w:lang w:val="en-US" w:eastAsia="zh-CN"/>
              </w:rPr>
              <w:t>)</w:t>
            </w:r>
            <w:r>
              <w:rPr>
                <w:rFonts w:hint="default" w:ascii="Times New Roman" w:hAnsi="Times New Roman" w:eastAsia="仿宋" w:cs="Times New Roman"/>
                <w:sz w:val="28"/>
              </w:rPr>
              <w:t>资格名称及等级</w:t>
            </w:r>
          </w:p>
        </w:tc>
        <w:tc>
          <w:tcPr>
            <w:tcW w:w="1362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7B354">
            <w:pPr>
              <w:rPr>
                <w:rFonts w:hint="default"/>
              </w:rPr>
            </w:pPr>
          </w:p>
        </w:tc>
        <w:tc>
          <w:tcPr>
            <w:tcW w:w="974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4F2D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现资格取得时间</w:t>
            </w:r>
          </w:p>
        </w:tc>
        <w:tc>
          <w:tcPr>
            <w:tcW w:w="1490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79DCA">
            <w:pPr>
              <w:rPr>
                <w:rFonts w:hint="default"/>
              </w:rPr>
            </w:pPr>
          </w:p>
          <w:p w14:paraId="326270EF">
            <w:pPr>
              <w:pStyle w:val="6"/>
              <w:rPr>
                <w:rFonts w:hint="default"/>
              </w:rPr>
            </w:pPr>
          </w:p>
        </w:tc>
      </w:tr>
      <w:tr w14:paraId="41EB5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D4AC9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主要</w:t>
            </w:r>
          </w:p>
          <w:p w14:paraId="31B791A5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专业</w:t>
            </w:r>
          </w:p>
          <w:p w14:paraId="171798B6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工作</w:t>
            </w:r>
          </w:p>
          <w:p w14:paraId="1C820C45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经历</w:t>
            </w:r>
          </w:p>
        </w:tc>
        <w:tc>
          <w:tcPr>
            <w:tcW w:w="4540" w:type="pct"/>
            <w:gridSpan w:val="9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F48E">
            <w:pPr>
              <w:spacing w:line="360" w:lineRule="exact"/>
              <w:jc w:val="both"/>
              <w:rPr>
                <w:rFonts w:hint="default"/>
              </w:rPr>
            </w:pPr>
          </w:p>
          <w:p w14:paraId="0ED6A311">
            <w:pPr>
              <w:pStyle w:val="6"/>
              <w:rPr>
                <w:rFonts w:hint="default"/>
              </w:rPr>
            </w:pPr>
          </w:p>
          <w:p w14:paraId="1487EB35">
            <w:pPr>
              <w:rPr>
                <w:rFonts w:hint="default"/>
              </w:rPr>
            </w:pPr>
          </w:p>
          <w:p w14:paraId="3DEA9992">
            <w:pPr>
              <w:pStyle w:val="6"/>
              <w:rPr>
                <w:rFonts w:hint="default"/>
              </w:rPr>
            </w:pPr>
          </w:p>
          <w:p w14:paraId="1C255830">
            <w:pPr>
              <w:rPr>
                <w:rFonts w:hint="default"/>
              </w:rPr>
            </w:pPr>
          </w:p>
          <w:p w14:paraId="5C1B4BBF">
            <w:pPr>
              <w:pStyle w:val="6"/>
              <w:rPr>
                <w:rFonts w:hint="default"/>
              </w:rPr>
            </w:pPr>
          </w:p>
          <w:p w14:paraId="0D3D1827">
            <w:pPr>
              <w:rPr>
                <w:rFonts w:hint="default"/>
              </w:rPr>
            </w:pPr>
          </w:p>
          <w:p w14:paraId="458AD87B">
            <w:pPr>
              <w:pStyle w:val="6"/>
              <w:rPr>
                <w:rFonts w:hint="default"/>
              </w:rPr>
            </w:pPr>
          </w:p>
        </w:tc>
      </w:tr>
      <w:tr w14:paraId="12DE8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1B19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主要业绩</w:t>
            </w:r>
            <w:r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  <w:t>或</w:t>
            </w:r>
          </w:p>
          <w:p w14:paraId="7FF2C807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  <w:t>特长</w:t>
            </w:r>
          </w:p>
        </w:tc>
        <w:tc>
          <w:tcPr>
            <w:tcW w:w="4540" w:type="pct"/>
            <w:gridSpan w:val="9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E1FA">
            <w:pPr>
              <w:spacing w:line="360" w:lineRule="exact"/>
              <w:jc w:val="center"/>
              <w:rPr>
                <w:rFonts w:hint="default"/>
              </w:rPr>
            </w:pPr>
          </w:p>
          <w:p w14:paraId="7F136DC4">
            <w:pPr>
              <w:pStyle w:val="6"/>
              <w:rPr>
                <w:rFonts w:hint="default"/>
              </w:rPr>
            </w:pPr>
          </w:p>
          <w:p w14:paraId="62BBC654">
            <w:pPr>
              <w:rPr>
                <w:rFonts w:hint="default"/>
              </w:rPr>
            </w:pPr>
          </w:p>
          <w:p w14:paraId="38141F3D">
            <w:pPr>
              <w:rPr>
                <w:rFonts w:hint="default"/>
              </w:rPr>
            </w:pPr>
          </w:p>
          <w:p w14:paraId="2A93B6D6">
            <w:pPr>
              <w:rPr>
                <w:rFonts w:hint="default"/>
              </w:rPr>
            </w:pPr>
          </w:p>
          <w:p w14:paraId="3CA468CD">
            <w:pPr>
              <w:pStyle w:val="6"/>
              <w:rPr>
                <w:rFonts w:hint="default"/>
              </w:rPr>
            </w:pPr>
          </w:p>
          <w:p w14:paraId="5BC6CCEB">
            <w:pPr>
              <w:rPr>
                <w:rFonts w:hint="default"/>
              </w:rPr>
            </w:pPr>
          </w:p>
        </w:tc>
      </w:tr>
      <w:tr w14:paraId="59665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7F71E">
            <w:pPr>
              <w:spacing w:line="44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</w:rPr>
            </w:pPr>
          </w:p>
          <w:p w14:paraId="51CDE09F">
            <w:pPr>
              <w:spacing w:line="44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本人郑重承诺，所填写内容及提交材料真实、有效。如有任何虚假，愿意承担相应后果。</w:t>
            </w:r>
          </w:p>
          <w:p w14:paraId="18E1507C">
            <w:pPr>
              <w:rPr>
                <w:rFonts w:hint="default"/>
              </w:rPr>
            </w:pPr>
          </w:p>
          <w:p w14:paraId="3E6DEFA4">
            <w:pPr>
              <w:pStyle w:val="6"/>
              <w:rPr>
                <w:rFonts w:hint="default"/>
              </w:rPr>
            </w:pPr>
          </w:p>
          <w:p w14:paraId="67723AF0">
            <w:pPr>
              <w:spacing w:line="440" w:lineRule="exact"/>
              <w:ind w:firstLine="3920" w:firstLineChars="1400"/>
              <w:rPr>
                <w:rFonts w:hint="default" w:ascii="Times New Roman" w:hAnsi="Times New Roman" w:eastAsia="仿宋_GB2312" w:cs="Times New Roman"/>
                <w:sz w:val="28"/>
              </w:rPr>
            </w:pPr>
          </w:p>
          <w:p w14:paraId="21C45F1E">
            <w:pPr>
              <w:spacing w:line="440" w:lineRule="exact"/>
              <w:ind w:firstLine="3920" w:firstLineChars="1400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申请人签名：</w:t>
            </w:r>
          </w:p>
          <w:p w14:paraId="2687F9A4">
            <w:pPr>
              <w:pStyle w:val="6"/>
              <w:ind w:firstLine="3080" w:firstLineChars="1100"/>
              <w:rPr>
                <w:rFonts w:hint="default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年   月   日</w:t>
            </w:r>
          </w:p>
        </w:tc>
      </w:tr>
      <w:tr w14:paraId="2E54B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531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6EAAE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所在单位推荐意见：</w:t>
            </w:r>
          </w:p>
          <w:p w14:paraId="76B4C314">
            <w:pPr>
              <w:pStyle w:val="6"/>
              <w:ind w:firstLine="3080" w:firstLineChars="1100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4468" w:type="pct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CAB3">
            <w:pPr>
              <w:widowControl w:val="0"/>
              <w:spacing w:line="6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F1BF6C7">
            <w:pPr>
              <w:rPr>
                <w:rFonts w:hint="default"/>
              </w:rPr>
            </w:pPr>
          </w:p>
          <w:p w14:paraId="378EF345">
            <w:pPr>
              <w:spacing w:line="440" w:lineRule="exact"/>
              <w:ind w:firstLine="4760" w:firstLineChars="1700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盖章（签名）：</w:t>
            </w:r>
          </w:p>
          <w:p w14:paraId="2FEEF577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8"/>
              </w:rPr>
            </w:pPr>
          </w:p>
          <w:p w14:paraId="33057A13">
            <w:pPr>
              <w:pStyle w:val="6"/>
              <w:ind w:firstLine="3080" w:firstLineChars="1100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年   月   日</w:t>
            </w:r>
          </w:p>
        </w:tc>
      </w:tr>
      <w:tr w14:paraId="5921C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531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FD99B">
            <w:pPr>
              <w:widowControl w:val="0"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当地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人社局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主管单位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4468" w:type="pct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39C5">
            <w:pPr>
              <w:widowControl w:val="0"/>
              <w:spacing w:line="6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B9F15BA">
            <w:pPr>
              <w:pStyle w:val="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05BD18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737E702">
            <w:pPr>
              <w:pStyle w:val="6"/>
            </w:pPr>
          </w:p>
          <w:p w14:paraId="553118EB">
            <w:pPr>
              <w:widowControl w:val="0"/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（盖章）                           </w:t>
            </w:r>
          </w:p>
          <w:p w14:paraId="04390265">
            <w:pPr>
              <w:widowControl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年    月    日                    </w:t>
            </w:r>
          </w:p>
        </w:tc>
      </w:tr>
    </w:tbl>
    <w:p w14:paraId="54C95EC4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6EF4FF-3FCF-46D5-930F-AD31CEFC3B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D4CC019-57F4-4C65-A267-B0AF8C9104E1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BB63A64E-2545-4BD0-B6A6-ADB83C7EAD13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2D66795D-CEAF-4F84-A6DF-EB553B8F3D4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B8044B2-B04E-4AD5-AB5D-CB62949BD8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CC8D65B-C269-4A36-AB68-44DC8D7BFCD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F381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2508250</wp:posOffset>
              </wp:positionH>
              <wp:positionV relativeFrom="paragraph">
                <wp:posOffset>-139700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071CA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7.5pt;margin-top:-1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YSKGEd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071CA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卓">
    <w15:presenceInfo w15:providerId="None" w15:userId="李卓"/>
  </w15:person>
  <w15:person w15:author="加勒比海带">
    <w15:presenceInfo w15:providerId="WPS Office" w15:userId="2803678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54F0F"/>
    <w:rsid w:val="18F81B0A"/>
    <w:rsid w:val="2BF77A2C"/>
    <w:rsid w:val="37012790"/>
    <w:rsid w:val="4A577041"/>
    <w:rsid w:val="57B7551B"/>
    <w:rsid w:val="5B3E0509"/>
    <w:rsid w:val="61C94483"/>
    <w:rsid w:val="676BE1C2"/>
    <w:rsid w:val="76AD7DBE"/>
    <w:rsid w:val="7CBE8E7C"/>
    <w:rsid w:val="DFEF11AF"/>
    <w:rsid w:val="FEB79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index 7"/>
    <w:basedOn w:val="1"/>
    <w:next w:val="1"/>
    <w:qFormat/>
    <w:uiPriority w:val="0"/>
    <w:pPr>
      <w:ind w:left="1200" w:leftChars="1200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1844</Words>
  <Characters>1913</Characters>
  <Lines>0</Lines>
  <Paragraphs>0</Paragraphs>
  <TotalTime>63</TotalTime>
  <ScaleCrop>false</ScaleCrop>
  <LinksUpToDate>false</LinksUpToDate>
  <CharactersWithSpaces>1923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2026-03-24T21:16:00Z</dcterms:created>
  <dc:creator>Administrator</dc:creator>
  <cp:lastModifiedBy>加勒比海带</cp:lastModifiedBy>
  <cp:lastPrinted>2026-08-04T04:00:00Z</cp:lastPrinted>
  <dcterms:modified xsi:type="dcterms:W3CDTF">2026-08-13T07:56:16Z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11404F1E567F47E5AABFF648935E565E_13</vt:lpwstr>
  </property>
  <property fmtid="{D5CDD505-2E9C-101B-9397-08002B2CF9AE}" pid="4" name="KSOTemplateDocerSaveRecord">
    <vt:lpwstr>eyJoZGlkIjoiOGQ4ZGFkZTIyMTU3OGM0ZmUyYWQ5MmUxZWMxOGI0NjYiLCJ1c2VySWQiOiI1ODgwNTgzNjcifQ==</vt:lpwstr>
  </property>
</Properties>
</file>