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仿宋_GB2312" w:cs="Times New Roman"/>
          <w:highlight w:val="none"/>
        </w:rPr>
      </w:pPr>
    </w:p>
    <w:p>
      <w:pPr>
        <w:spacing w:line="560" w:lineRule="exact"/>
        <w:jc w:val="center"/>
        <w:outlineLvl w:val="0"/>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自治区高效办成</w:t>
      </w:r>
      <w:r>
        <w:rPr>
          <w:rFonts w:hint="eastAsia" w:ascii="方正小标宋简体" w:hAnsi="方正小标宋简体" w:eastAsia="方正小标宋简体" w:cs="方正小标宋简体"/>
          <w:sz w:val="44"/>
          <w:szCs w:val="44"/>
          <w:highlight w:val="none"/>
          <w:lang w:eastAsia="zh-CN"/>
        </w:rPr>
        <w:t>开办职业中介</w:t>
      </w:r>
      <w:r>
        <w:rPr>
          <w:rFonts w:hint="eastAsia" w:ascii="方正小标宋简体" w:hAnsi="方正小标宋简体" w:eastAsia="方正小标宋简体" w:cs="方正小标宋简体"/>
          <w:sz w:val="44"/>
          <w:szCs w:val="44"/>
          <w:highlight w:val="none"/>
        </w:rPr>
        <w:t>“一件事”</w:t>
      </w:r>
    </w:p>
    <w:p>
      <w:pPr>
        <w:spacing w:line="560" w:lineRule="exact"/>
        <w:jc w:val="center"/>
        <w:outlineLvl w:val="0"/>
        <w:rPr>
          <w:rFonts w:ascii="楷体" w:hAnsi="楷体" w:eastAsia="楷体" w:cs="楷体"/>
          <w:sz w:val="32"/>
          <w:szCs w:val="32"/>
          <w:highlight w:val="none"/>
        </w:rPr>
      </w:pPr>
      <w:r>
        <w:rPr>
          <w:rFonts w:hint="eastAsia" w:ascii="方正小标宋简体" w:hAnsi="方正小标宋简体" w:eastAsia="方正小标宋简体" w:cs="方正小标宋简体"/>
          <w:sz w:val="44"/>
          <w:szCs w:val="44"/>
          <w:highlight w:val="none"/>
        </w:rPr>
        <w:t>业务</w:t>
      </w:r>
      <w:r>
        <w:rPr>
          <w:rFonts w:hint="eastAsia" w:ascii="方正小标宋简体" w:hAnsi="方正小标宋简体" w:eastAsia="方正小标宋简体" w:cs="方正小标宋简体"/>
          <w:sz w:val="44"/>
          <w:szCs w:val="44"/>
          <w:highlight w:val="none"/>
          <w:lang w:val="en-US" w:eastAsia="zh-CN"/>
        </w:rPr>
        <w:t>工作</w:t>
      </w:r>
      <w:r>
        <w:rPr>
          <w:rFonts w:hint="eastAsia" w:ascii="方正小标宋简体" w:hAnsi="方正小标宋简体" w:eastAsia="方正小标宋简体" w:cs="方正小标宋简体"/>
          <w:sz w:val="44"/>
          <w:szCs w:val="44"/>
          <w:highlight w:val="none"/>
        </w:rPr>
        <w:t>方案</w:t>
      </w:r>
    </w:p>
    <w:p>
      <w:pPr>
        <w:pStyle w:val="14"/>
        <w:spacing w:after="0" w:line="560" w:lineRule="exact"/>
        <w:jc w:val="center"/>
        <w:rPr>
          <w:sz w:val="32"/>
          <w:szCs w:val="32"/>
          <w:highlight w:val="none"/>
        </w:rPr>
      </w:pPr>
    </w:p>
    <w:p>
      <w:pPr>
        <w:pStyle w:val="14"/>
        <w:pageBreakBefore w:val="0"/>
        <w:kinsoku/>
        <w:wordWrap/>
        <w:overflowPunct/>
        <w:topLinePunct w:val="0"/>
        <w:autoSpaceDE/>
        <w:autoSpaceDN/>
        <w:bidi w:val="0"/>
        <w:adjustRightInd/>
        <w:snapToGrid/>
        <w:spacing w:after="0" w:line="540" w:lineRule="exact"/>
        <w:ind w:firstLine="628" w:firstLineChars="200"/>
        <w:textAlignment w:val="auto"/>
        <w:rPr>
          <w:rFonts w:hint="eastAsia" w:ascii="仿宋_GB2312" w:hAnsi="仿宋_GB2312" w:eastAsia="仿宋_GB2312" w:cs="仿宋_GB2312"/>
          <w:spacing w:val="-3"/>
          <w:sz w:val="32"/>
          <w:szCs w:val="32"/>
          <w:highlight w:val="none"/>
          <w:lang w:eastAsia="zh-CN"/>
        </w:rPr>
      </w:pPr>
      <w:r>
        <w:rPr>
          <w:rFonts w:hint="eastAsia" w:ascii="仿宋_GB2312" w:hAnsi="仿宋_GB2312" w:eastAsia="仿宋_GB2312" w:cs="仿宋_GB2312"/>
          <w:spacing w:val="-3"/>
          <w:kern w:val="0"/>
          <w:sz w:val="32"/>
          <w:szCs w:val="32"/>
          <w:highlight w:val="none"/>
          <w:lang w:val="en-US" w:eastAsia="zh-Hans" w:bidi="ar"/>
        </w:rPr>
        <w:t>为深入贯彻落实《国务院办公厅关于印发</w:t>
      </w:r>
      <w:r>
        <w:rPr>
          <w:rFonts w:hint="default" w:ascii="仿宋_GB2312" w:hAnsi="仿宋_GB2312" w:eastAsia="仿宋_GB2312" w:cs="仿宋_GB2312"/>
          <w:spacing w:val="-3"/>
          <w:kern w:val="0"/>
          <w:sz w:val="32"/>
          <w:szCs w:val="32"/>
          <w:highlight w:val="none"/>
          <w:lang w:val="en-US" w:eastAsia="zh-CN" w:bidi="ar"/>
        </w:rPr>
        <w:t>〈</w:t>
      </w:r>
      <w:r>
        <w:rPr>
          <w:rFonts w:hint="eastAsia" w:ascii="仿宋_GB2312" w:hAnsi="仿宋_GB2312" w:eastAsia="仿宋_GB2312" w:cs="仿宋_GB2312"/>
          <w:spacing w:val="-3"/>
          <w:kern w:val="0"/>
          <w:sz w:val="32"/>
          <w:szCs w:val="32"/>
          <w:highlight w:val="none"/>
          <w:lang w:val="en-US" w:eastAsia="zh-Hans" w:bidi="ar"/>
        </w:rPr>
        <w:t>“高效办成一件事”2026年度第一批重点事项清单</w:t>
      </w:r>
      <w:r>
        <w:rPr>
          <w:rFonts w:hint="default" w:ascii="仿宋_GB2312" w:hAnsi="仿宋_GB2312" w:eastAsia="仿宋_GB2312" w:cs="仿宋_GB2312"/>
          <w:spacing w:val="-3"/>
          <w:kern w:val="0"/>
          <w:sz w:val="32"/>
          <w:szCs w:val="32"/>
          <w:highlight w:val="none"/>
          <w:lang w:val="en-US" w:eastAsia="zh-CN" w:bidi="ar"/>
        </w:rPr>
        <w:t>〉</w:t>
      </w:r>
      <w:r>
        <w:rPr>
          <w:rFonts w:hint="eastAsia" w:ascii="仿宋_GB2312" w:hAnsi="仿宋_GB2312" w:eastAsia="仿宋_GB2312" w:cs="仿宋_GB2312"/>
          <w:spacing w:val="-3"/>
          <w:kern w:val="0"/>
          <w:sz w:val="32"/>
          <w:szCs w:val="32"/>
          <w:highlight w:val="none"/>
          <w:lang w:val="en-US" w:eastAsia="zh-Hans" w:bidi="ar"/>
        </w:rPr>
        <w:t>的通知》</w:t>
      </w:r>
      <w:r>
        <w:rPr>
          <w:rFonts w:hint="eastAsia" w:ascii="仿宋_GB2312" w:hAnsi="仿宋_GB2312" w:eastAsia="仿宋_GB2312" w:cs="仿宋_GB2312"/>
          <w:spacing w:val="-3"/>
          <w:kern w:val="0"/>
          <w:sz w:val="32"/>
          <w:szCs w:val="32"/>
          <w:highlight w:val="none"/>
          <w:lang w:val="en-US" w:eastAsia="zh-CN" w:bidi="ar"/>
        </w:rPr>
        <w:t>（</w:t>
      </w:r>
      <w:r>
        <w:rPr>
          <w:rFonts w:hint="eastAsia" w:ascii="仿宋_GB2312" w:hAnsi="仿宋_GB2312" w:eastAsia="仿宋_GB2312" w:cs="仿宋_GB2312"/>
          <w:spacing w:val="-3"/>
          <w:kern w:val="0"/>
          <w:sz w:val="32"/>
          <w:szCs w:val="32"/>
          <w:highlight w:val="none"/>
          <w:lang w:val="en-US" w:eastAsia="zh-Hans" w:bidi="ar"/>
        </w:rPr>
        <w:t>国办函〔202</w:t>
      </w:r>
      <w:r>
        <w:rPr>
          <w:rFonts w:hint="eastAsia" w:ascii="仿宋_GB2312" w:hAnsi="仿宋_GB2312" w:eastAsia="仿宋_GB2312" w:cs="仿宋_GB2312"/>
          <w:spacing w:val="-3"/>
          <w:kern w:val="0"/>
          <w:sz w:val="32"/>
          <w:szCs w:val="32"/>
          <w:highlight w:val="none"/>
          <w:lang w:val="en-US" w:eastAsia="zh-CN" w:bidi="ar"/>
        </w:rPr>
        <w:t>6</w:t>
      </w:r>
      <w:r>
        <w:rPr>
          <w:rFonts w:hint="eastAsia" w:ascii="仿宋_GB2312" w:hAnsi="仿宋_GB2312" w:eastAsia="仿宋_GB2312" w:cs="仿宋_GB2312"/>
          <w:spacing w:val="-3"/>
          <w:kern w:val="0"/>
          <w:sz w:val="32"/>
          <w:szCs w:val="32"/>
          <w:highlight w:val="none"/>
          <w:lang w:val="en-US" w:eastAsia="zh-Hans" w:bidi="ar"/>
        </w:rPr>
        <w:t>〕</w:t>
      </w:r>
      <w:r>
        <w:rPr>
          <w:rFonts w:hint="eastAsia" w:ascii="仿宋_GB2312" w:hAnsi="仿宋_GB2312" w:eastAsia="仿宋_GB2312" w:cs="仿宋_GB2312"/>
          <w:spacing w:val="-3"/>
          <w:kern w:val="0"/>
          <w:sz w:val="32"/>
          <w:szCs w:val="32"/>
          <w:highlight w:val="none"/>
          <w:lang w:val="en-US" w:eastAsia="zh-CN" w:bidi="ar"/>
        </w:rPr>
        <w:t>2</w:t>
      </w:r>
      <w:r>
        <w:rPr>
          <w:rFonts w:hint="eastAsia" w:ascii="仿宋_GB2312" w:hAnsi="仿宋_GB2312" w:eastAsia="仿宋_GB2312" w:cs="仿宋_GB2312"/>
          <w:spacing w:val="-3"/>
          <w:kern w:val="0"/>
          <w:sz w:val="32"/>
          <w:szCs w:val="32"/>
          <w:highlight w:val="none"/>
          <w:lang w:val="en-US" w:eastAsia="zh-Hans" w:bidi="ar"/>
        </w:rPr>
        <w:t>号</w:t>
      </w:r>
      <w:r>
        <w:rPr>
          <w:rFonts w:hint="eastAsia" w:ascii="仿宋_GB2312" w:hAnsi="仿宋_GB2312" w:eastAsia="仿宋_GB2312" w:cs="仿宋_GB2312"/>
          <w:spacing w:val="-3"/>
          <w:kern w:val="0"/>
          <w:sz w:val="32"/>
          <w:szCs w:val="32"/>
          <w:highlight w:val="none"/>
          <w:lang w:val="en-US" w:eastAsia="zh-CN" w:bidi="ar"/>
        </w:rPr>
        <w:t>）</w:t>
      </w:r>
      <w:r>
        <w:rPr>
          <w:rFonts w:hint="eastAsia" w:ascii="仿宋_GB2312" w:hAnsi="仿宋_GB2312" w:eastAsia="仿宋_GB2312" w:cs="仿宋_GB2312"/>
          <w:spacing w:val="-3"/>
          <w:kern w:val="0"/>
          <w:sz w:val="32"/>
          <w:szCs w:val="32"/>
          <w:highlight w:val="none"/>
          <w:lang w:val="en-US" w:eastAsia="zh-Hans" w:bidi="ar"/>
        </w:rPr>
        <w:t>及《关于印发</w:t>
      </w:r>
      <w:r>
        <w:rPr>
          <w:rFonts w:hint="default" w:ascii="仿宋_GB2312" w:hAnsi="仿宋_GB2312" w:eastAsia="仿宋_GB2312" w:cs="仿宋_GB2312"/>
          <w:spacing w:val="-3"/>
          <w:kern w:val="0"/>
          <w:sz w:val="32"/>
          <w:szCs w:val="32"/>
          <w:highlight w:val="none"/>
          <w:lang w:val="en-US" w:eastAsia="zh-CN" w:bidi="ar"/>
        </w:rPr>
        <w:t>〈</w:t>
      </w:r>
      <w:r>
        <w:rPr>
          <w:rFonts w:hint="eastAsia" w:ascii="仿宋_GB2312" w:hAnsi="仿宋_GB2312" w:eastAsia="仿宋_GB2312" w:cs="仿宋_GB2312"/>
          <w:spacing w:val="-3"/>
          <w:kern w:val="0"/>
          <w:sz w:val="32"/>
          <w:szCs w:val="32"/>
          <w:highlight w:val="none"/>
          <w:lang w:val="en-US" w:eastAsia="zh-Hans" w:bidi="ar"/>
        </w:rPr>
        <w:t>自治区</w:t>
      </w:r>
      <w:r>
        <w:rPr>
          <w:rFonts w:hint="eastAsia" w:ascii="仿宋_GB2312" w:hAnsi="仿宋_GB2312" w:eastAsia="仿宋_GB2312" w:cs="仿宋_GB2312"/>
          <w:spacing w:val="-3"/>
          <w:kern w:val="0"/>
          <w:sz w:val="32"/>
          <w:szCs w:val="32"/>
          <w:highlight w:val="none"/>
          <w:lang w:val="en-US" w:eastAsia="zh-CN" w:bidi="ar"/>
        </w:rPr>
        <w:t>“高效办成一件事”2026年度第一批重点事项清单</w:t>
      </w:r>
      <w:r>
        <w:rPr>
          <w:rFonts w:hint="default" w:ascii="仿宋_GB2312" w:hAnsi="仿宋_GB2312" w:eastAsia="仿宋_GB2312" w:cs="仿宋_GB2312"/>
          <w:spacing w:val="-3"/>
          <w:kern w:val="0"/>
          <w:sz w:val="32"/>
          <w:szCs w:val="32"/>
          <w:highlight w:val="none"/>
          <w:lang w:val="en-US" w:eastAsia="zh-CN" w:bidi="ar"/>
        </w:rPr>
        <w:t>〉</w:t>
      </w:r>
      <w:r>
        <w:rPr>
          <w:rFonts w:hint="eastAsia" w:ascii="仿宋_GB2312" w:hAnsi="仿宋_GB2312" w:eastAsia="仿宋_GB2312" w:cs="仿宋_GB2312"/>
          <w:spacing w:val="-3"/>
          <w:kern w:val="0"/>
          <w:sz w:val="32"/>
          <w:szCs w:val="32"/>
          <w:highlight w:val="none"/>
          <w:lang w:val="en-US" w:eastAsia="zh-Hans" w:bidi="ar"/>
        </w:rPr>
        <w:t>的通知》</w:t>
      </w:r>
      <w:r>
        <w:rPr>
          <w:rFonts w:hint="eastAsia" w:ascii="仿宋_GB2312" w:hAnsi="仿宋_GB2312" w:eastAsia="仿宋_GB2312" w:cs="仿宋_GB2312"/>
          <w:spacing w:val="-3"/>
          <w:kern w:val="0"/>
          <w:sz w:val="32"/>
          <w:szCs w:val="32"/>
          <w:highlight w:val="none"/>
          <w:lang w:val="en-US" w:eastAsia="zh-CN" w:bidi="ar"/>
        </w:rPr>
        <w:t>（</w:t>
      </w:r>
      <w:r>
        <w:rPr>
          <w:rFonts w:hint="eastAsia" w:ascii="仿宋_GB2312" w:hAnsi="仿宋_GB2312" w:eastAsia="仿宋_GB2312" w:cs="仿宋_GB2312"/>
          <w:spacing w:val="-3"/>
          <w:kern w:val="0"/>
          <w:sz w:val="32"/>
          <w:szCs w:val="32"/>
          <w:highlight w:val="none"/>
          <w:lang w:val="en-US" w:eastAsia="zh-Hans" w:bidi="ar"/>
        </w:rPr>
        <w:t>新政</w:t>
      </w:r>
      <w:r>
        <w:rPr>
          <w:rFonts w:hint="eastAsia" w:ascii="仿宋_GB2312" w:hAnsi="仿宋_GB2312" w:eastAsia="仿宋_GB2312" w:cs="仿宋_GB2312"/>
          <w:spacing w:val="-3"/>
          <w:kern w:val="0"/>
          <w:sz w:val="32"/>
          <w:szCs w:val="32"/>
          <w:highlight w:val="none"/>
          <w:lang w:val="en-US" w:eastAsia="zh-CN" w:bidi="ar"/>
        </w:rPr>
        <w:t>办函</w:t>
      </w:r>
      <w:r>
        <w:rPr>
          <w:rFonts w:hint="eastAsia" w:ascii="仿宋_GB2312" w:hAnsi="仿宋_GB2312" w:eastAsia="仿宋_GB2312" w:cs="仿宋_GB2312"/>
          <w:spacing w:val="-3"/>
          <w:kern w:val="0"/>
          <w:sz w:val="32"/>
          <w:szCs w:val="32"/>
          <w:highlight w:val="none"/>
          <w:lang w:val="en-US" w:eastAsia="zh-Hans" w:bidi="ar"/>
        </w:rPr>
        <w:t>〔202</w:t>
      </w:r>
      <w:r>
        <w:rPr>
          <w:rFonts w:hint="eastAsia" w:ascii="仿宋_GB2312" w:hAnsi="仿宋_GB2312" w:eastAsia="仿宋_GB2312" w:cs="仿宋_GB2312"/>
          <w:spacing w:val="-3"/>
          <w:kern w:val="0"/>
          <w:sz w:val="32"/>
          <w:szCs w:val="32"/>
          <w:highlight w:val="none"/>
          <w:lang w:val="en-US" w:eastAsia="zh-CN" w:bidi="ar"/>
        </w:rPr>
        <w:t>6</w:t>
      </w:r>
      <w:r>
        <w:rPr>
          <w:rFonts w:hint="eastAsia" w:ascii="仿宋_GB2312" w:hAnsi="仿宋_GB2312" w:eastAsia="仿宋_GB2312" w:cs="仿宋_GB2312"/>
          <w:spacing w:val="-3"/>
          <w:kern w:val="0"/>
          <w:sz w:val="32"/>
          <w:szCs w:val="32"/>
          <w:highlight w:val="none"/>
          <w:lang w:val="en-US" w:eastAsia="zh-Hans" w:bidi="ar"/>
        </w:rPr>
        <w:t>〕</w:t>
      </w:r>
      <w:r>
        <w:rPr>
          <w:rFonts w:hint="eastAsia" w:ascii="仿宋_GB2312" w:hAnsi="仿宋_GB2312" w:eastAsia="仿宋_GB2312" w:cs="仿宋_GB2312"/>
          <w:spacing w:val="-3"/>
          <w:kern w:val="0"/>
          <w:sz w:val="32"/>
          <w:szCs w:val="32"/>
          <w:highlight w:val="none"/>
          <w:lang w:val="en-US" w:eastAsia="zh-CN" w:bidi="ar"/>
        </w:rPr>
        <w:t>72</w:t>
      </w:r>
      <w:r>
        <w:rPr>
          <w:rFonts w:hint="eastAsia" w:ascii="仿宋_GB2312" w:hAnsi="仿宋_GB2312" w:eastAsia="仿宋_GB2312" w:cs="仿宋_GB2312"/>
          <w:spacing w:val="-3"/>
          <w:kern w:val="0"/>
          <w:sz w:val="32"/>
          <w:szCs w:val="32"/>
          <w:highlight w:val="none"/>
          <w:lang w:val="en-US" w:eastAsia="zh-Hans" w:bidi="ar"/>
        </w:rPr>
        <w:t>号</w:t>
      </w:r>
      <w:r>
        <w:rPr>
          <w:rFonts w:hint="eastAsia" w:ascii="仿宋_GB2312" w:hAnsi="仿宋_GB2312" w:eastAsia="仿宋_GB2312" w:cs="仿宋_GB2312"/>
          <w:spacing w:val="-3"/>
          <w:kern w:val="0"/>
          <w:sz w:val="32"/>
          <w:szCs w:val="32"/>
          <w:highlight w:val="none"/>
          <w:lang w:val="en-US" w:eastAsia="zh-CN" w:bidi="ar"/>
        </w:rPr>
        <w:t>）</w:t>
      </w:r>
      <w:r>
        <w:rPr>
          <w:rFonts w:hint="eastAsia" w:ascii="仿宋_GB2312" w:hAnsi="仿宋_GB2312" w:eastAsia="仿宋_GB2312" w:cs="仿宋_GB2312"/>
          <w:spacing w:val="-3"/>
          <w:kern w:val="0"/>
          <w:sz w:val="32"/>
          <w:szCs w:val="32"/>
          <w:highlight w:val="none"/>
          <w:lang w:val="en-US" w:eastAsia="zh-Hans" w:bidi="ar"/>
        </w:rPr>
        <w:t>相关工作部署，进一步优化政务服务、提升行政效能</w:t>
      </w:r>
      <w:r>
        <w:rPr>
          <w:rFonts w:hint="eastAsia" w:ascii="仿宋_GB2312" w:hAnsi="仿宋_GB2312" w:eastAsia="仿宋_GB2312" w:cs="仿宋_GB2312"/>
          <w:spacing w:val="-3"/>
          <w:kern w:val="0"/>
          <w:sz w:val="32"/>
          <w:szCs w:val="32"/>
          <w:highlight w:val="none"/>
          <w:lang w:val="en-US" w:eastAsia="zh-CN" w:bidi="ar"/>
        </w:rPr>
        <w:t>，推动高效办成开办职业中介“一件事”落地见效，现结合实际，制定本方案。</w:t>
      </w:r>
    </w:p>
    <w:p>
      <w:pPr>
        <w:pStyle w:val="3"/>
        <w:keepNext/>
        <w:keepLines/>
        <w:pageBreakBefore w:val="0"/>
        <w:numPr>
          <w:ilvl w:val="255"/>
          <w:numId w:val="0"/>
        </w:numPr>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黑体" w:hAnsi="黑体" w:eastAsia="黑体" w:cs="黑体"/>
          <w:b w:val="0"/>
          <w:bCs/>
          <w:sz w:val="32"/>
          <w:szCs w:val="32"/>
          <w:highlight w:val="none"/>
          <w:lang w:eastAsia="zh-CN"/>
        </w:rPr>
      </w:pPr>
      <w:r>
        <w:rPr>
          <w:rFonts w:hint="eastAsia" w:ascii="黑体" w:hAnsi="黑体" w:eastAsia="黑体" w:cs="黑体"/>
          <w:b w:val="0"/>
          <w:bCs/>
          <w:sz w:val="32"/>
          <w:szCs w:val="32"/>
          <w:highlight w:val="none"/>
          <w:lang w:eastAsia="zh-CN"/>
        </w:rPr>
        <w:t>一</w:t>
      </w:r>
      <w:r>
        <w:rPr>
          <w:rFonts w:ascii="黑体" w:hAnsi="黑体" w:eastAsia="黑体" w:cs="黑体"/>
          <w:b w:val="0"/>
          <w:bCs/>
          <w:sz w:val="32"/>
          <w:szCs w:val="32"/>
          <w:highlight w:val="none"/>
        </w:rPr>
        <w:t>、</w:t>
      </w:r>
      <w:r>
        <w:rPr>
          <w:rFonts w:hint="eastAsia" w:ascii="黑体" w:hAnsi="黑体" w:eastAsia="黑体" w:cs="黑体"/>
          <w:b w:val="0"/>
          <w:bCs/>
          <w:sz w:val="32"/>
          <w:szCs w:val="32"/>
          <w:highlight w:val="none"/>
          <w:lang w:eastAsia="zh-CN"/>
        </w:rPr>
        <w:t>工作内容</w:t>
      </w:r>
    </w:p>
    <w:p>
      <w:pPr>
        <w:pStyle w:val="4"/>
        <w:pageBreakBefore w:val="0"/>
        <w:widowControl/>
        <w:kinsoku/>
        <w:wordWrap/>
        <w:overflowPunct/>
        <w:topLinePunct w:val="0"/>
        <w:autoSpaceDE/>
        <w:autoSpaceDN/>
        <w:bidi w:val="0"/>
        <w:adjustRightInd/>
        <w:snapToGrid/>
        <w:spacing w:before="0" w:after="0" w:line="540" w:lineRule="exact"/>
        <w:ind w:firstLine="640" w:firstLineChars="200"/>
        <w:textAlignment w:val="auto"/>
        <w:rPr>
          <w:rFonts w:ascii="楷体" w:hAnsi="楷体" w:eastAsia="楷体" w:cs="楷体"/>
          <w:b w:val="0"/>
          <w:bCs/>
          <w:szCs w:val="32"/>
          <w:highlight w:val="none"/>
          <w:lang w:eastAsia="zh-Hans"/>
        </w:rPr>
      </w:pPr>
      <w:r>
        <w:rPr>
          <w:rFonts w:hint="eastAsia" w:ascii="楷体" w:hAnsi="楷体" w:eastAsia="楷体" w:cs="楷体"/>
          <w:b w:val="0"/>
          <w:bCs/>
          <w:szCs w:val="32"/>
          <w:highlight w:val="none"/>
          <w:lang w:eastAsia="zh-Hans"/>
        </w:rPr>
        <w:t>（一）服务对象</w:t>
      </w:r>
    </w:p>
    <w:p>
      <w:pPr>
        <w:pStyle w:val="9"/>
        <w:pageBreakBefore w:val="0"/>
        <w:kinsoku/>
        <w:wordWrap/>
        <w:overflowPunct/>
        <w:topLinePunct w:val="0"/>
        <w:autoSpaceDE/>
        <w:autoSpaceDN/>
        <w:bidi w:val="0"/>
        <w:adjustRightInd/>
        <w:snapToGrid/>
        <w:spacing w:line="540" w:lineRule="exact"/>
        <w:ind w:firstLine="628" w:firstLineChars="200"/>
        <w:jc w:val="left"/>
        <w:textAlignment w:val="auto"/>
        <w:rPr>
          <w:rFonts w:hint="default" w:ascii="仿宋_GB2312" w:hAnsi="仿宋_GB2312" w:eastAsia="仿宋_GB2312" w:cs="仿宋_GB2312"/>
          <w:b w:val="0"/>
          <w:bCs/>
          <w:spacing w:val="-3"/>
          <w:kern w:val="2"/>
          <w:sz w:val="32"/>
          <w:szCs w:val="32"/>
          <w:highlight w:val="none"/>
          <w:lang w:val="en-US" w:eastAsia="zh-CN" w:bidi="ar-SA"/>
        </w:rPr>
      </w:pPr>
      <w:r>
        <w:rPr>
          <w:rFonts w:hint="eastAsia" w:ascii="仿宋_GB2312" w:hAnsi="仿宋_GB2312" w:eastAsia="仿宋_GB2312" w:cs="仿宋_GB2312"/>
          <w:b w:val="0"/>
          <w:bCs/>
          <w:spacing w:val="-3"/>
          <w:kern w:val="2"/>
          <w:sz w:val="32"/>
          <w:szCs w:val="32"/>
          <w:highlight w:val="none"/>
          <w:lang w:val="en-US" w:eastAsia="zh-CN" w:bidi="ar-SA"/>
        </w:rPr>
        <w:t>已获得营业执照、开办职业中介的经营主体。</w:t>
      </w:r>
    </w:p>
    <w:p>
      <w:pPr>
        <w:pStyle w:val="4"/>
        <w:pageBreakBefore w:val="0"/>
        <w:numPr>
          <w:ilvl w:val="0"/>
          <w:numId w:val="0"/>
        </w:numPr>
        <w:kinsoku/>
        <w:wordWrap/>
        <w:overflowPunct/>
        <w:topLinePunct w:val="0"/>
        <w:autoSpaceDE/>
        <w:autoSpaceDN/>
        <w:bidi w:val="0"/>
        <w:adjustRightInd/>
        <w:snapToGrid/>
        <w:spacing w:before="0" w:after="0" w:line="540" w:lineRule="exact"/>
        <w:ind w:firstLine="640" w:firstLineChars="200"/>
        <w:textAlignment w:val="auto"/>
        <w:rPr>
          <w:rFonts w:ascii="楷体" w:hAnsi="楷体" w:eastAsia="楷体" w:cs="楷体"/>
          <w:b w:val="0"/>
          <w:bCs/>
          <w:szCs w:val="32"/>
          <w:highlight w:val="none"/>
          <w:lang w:eastAsia="zh-Hans"/>
        </w:rPr>
      </w:pPr>
      <w:r>
        <w:rPr>
          <w:rFonts w:hint="eastAsia" w:ascii="楷体" w:hAnsi="楷体" w:eastAsia="楷体" w:cs="楷体"/>
          <w:b w:val="0"/>
          <w:bCs/>
          <w:kern w:val="2"/>
          <w:sz w:val="32"/>
          <w:szCs w:val="32"/>
          <w:lang w:val="en-US" w:eastAsia="zh-Hans" w:bidi="ar-SA"/>
        </w:rPr>
        <w:t>（二）</w:t>
      </w:r>
      <w:r>
        <w:rPr>
          <w:rFonts w:hint="eastAsia" w:ascii="楷体" w:hAnsi="楷体" w:eastAsia="楷体" w:cs="楷体"/>
          <w:b w:val="0"/>
          <w:bCs/>
          <w:szCs w:val="32"/>
          <w:highlight w:val="none"/>
          <w:lang w:eastAsia="zh-Hans"/>
        </w:rPr>
        <w:t>受理条件</w:t>
      </w:r>
    </w:p>
    <w:p>
      <w:pPr>
        <w:pStyle w:val="9"/>
        <w:pageBreakBefore w:val="0"/>
        <w:kinsoku/>
        <w:wordWrap/>
        <w:overflowPunct/>
        <w:topLinePunct w:val="0"/>
        <w:autoSpaceDE/>
        <w:autoSpaceDN/>
        <w:bidi w:val="0"/>
        <w:adjustRightInd/>
        <w:snapToGrid/>
        <w:spacing w:line="540" w:lineRule="exact"/>
        <w:ind w:firstLine="628" w:firstLineChars="200"/>
        <w:jc w:val="left"/>
        <w:textAlignment w:val="auto"/>
        <w:rPr>
          <w:rFonts w:hint="eastAsia" w:ascii="仿宋_GB2312" w:hAnsi="仿宋_GB2312" w:eastAsia="仿宋_GB2312" w:cs="仿宋_GB2312"/>
          <w:b w:val="0"/>
          <w:bCs/>
          <w:color w:val="auto"/>
          <w:spacing w:val="-3"/>
          <w:kern w:val="2"/>
          <w:sz w:val="32"/>
          <w:szCs w:val="32"/>
          <w:highlight w:val="none"/>
          <w:shd w:val="clear" w:color="auto" w:fill="auto"/>
          <w:lang w:val="en-US" w:eastAsia="zh-CN" w:bidi="ar-SA"/>
        </w:rPr>
      </w:pPr>
      <w:r>
        <w:rPr>
          <w:rFonts w:hint="eastAsia" w:ascii="仿宋_GB2312" w:hAnsi="仿宋_GB2312" w:eastAsia="仿宋_GB2312" w:cs="仿宋_GB2312"/>
          <w:b w:val="0"/>
          <w:bCs/>
          <w:color w:val="auto"/>
          <w:spacing w:val="-3"/>
          <w:kern w:val="2"/>
          <w:sz w:val="32"/>
          <w:szCs w:val="32"/>
          <w:highlight w:val="none"/>
          <w:shd w:val="clear" w:color="auto" w:fill="auto"/>
          <w:lang w:val="en-US" w:eastAsia="zh-CN" w:bidi="ar-SA"/>
        </w:rPr>
        <w:t>办理</w:t>
      </w:r>
      <w:del w:id="0" w:author="user" w:date="2026-08-18T10:52:02Z">
        <w:r>
          <w:rPr>
            <w:rFonts w:hint="eastAsia" w:ascii="仿宋_GB2312" w:hAnsi="仿宋_GB2312" w:eastAsia="仿宋_GB2312" w:cs="仿宋_GB2312"/>
            <w:b w:val="0"/>
            <w:bCs/>
            <w:color w:val="auto"/>
            <w:spacing w:val="-3"/>
            <w:kern w:val="2"/>
            <w:sz w:val="32"/>
            <w:szCs w:val="32"/>
            <w:highlight w:val="none"/>
            <w:shd w:val="clear" w:color="auto" w:fill="auto"/>
            <w:lang w:val="en-US" w:eastAsia="zh-CN" w:bidi="ar-SA"/>
          </w:rPr>
          <w:delText>营业执照信息核验、</w:delText>
        </w:r>
      </w:del>
      <w:r>
        <w:rPr>
          <w:rFonts w:hint="eastAsia" w:ascii="仿宋_GB2312" w:hAnsi="仿宋_GB2312" w:eastAsia="仿宋_GB2312" w:cs="仿宋_GB2312"/>
          <w:b w:val="0"/>
          <w:bCs/>
          <w:color w:val="auto"/>
          <w:spacing w:val="-3"/>
          <w:kern w:val="2"/>
          <w:sz w:val="32"/>
          <w:szCs w:val="32"/>
          <w:highlight w:val="none"/>
          <w:shd w:val="clear" w:color="auto" w:fill="auto"/>
          <w:lang w:val="en-US" w:eastAsia="zh-CN" w:bidi="ar-SA"/>
        </w:rPr>
        <w:t>经营性人力资源服务机构人力资源服务许可证审批、户外招牌设施登记备案的经营主体，见附件</w:t>
      </w:r>
      <w:r>
        <w:rPr>
          <w:rFonts w:hint="default" w:ascii="仿宋_GB2312" w:hAnsi="仿宋_GB2312" w:eastAsia="仿宋_GB2312" w:cs="仿宋_GB2312"/>
          <w:b w:val="0"/>
          <w:bCs/>
          <w:color w:val="auto"/>
          <w:spacing w:val="-3"/>
          <w:kern w:val="2"/>
          <w:sz w:val="32"/>
          <w:szCs w:val="32"/>
          <w:highlight w:val="none"/>
          <w:shd w:val="clear" w:color="auto" w:fill="auto"/>
          <w:lang w:val="en-US" w:eastAsia="zh-CN" w:bidi="ar-SA"/>
        </w:rPr>
        <w:t>2</w:t>
      </w:r>
      <w:r>
        <w:rPr>
          <w:rFonts w:hint="eastAsia" w:ascii="仿宋_GB2312" w:hAnsi="仿宋_GB2312" w:eastAsia="仿宋_GB2312" w:cs="仿宋_GB2312"/>
          <w:b w:val="0"/>
          <w:bCs/>
          <w:color w:val="auto"/>
          <w:spacing w:val="-3"/>
          <w:kern w:val="2"/>
          <w:sz w:val="32"/>
          <w:szCs w:val="32"/>
          <w:highlight w:val="none"/>
          <w:shd w:val="clear" w:color="auto" w:fill="auto"/>
          <w:lang w:val="en-US" w:eastAsia="zh-CN" w:bidi="ar-SA"/>
        </w:rPr>
        <w:t>受理条件清单。</w:t>
      </w:r>
    </w:p>
    <w:p>
      <w:pPr>
        <w:pStyle w:val="4"/>
        <w:pageBreakBefore w:val="0"/>
        <w:numPr>
          <w:ilvl w:val="0"/>
          <w:numId w:val="0"/>
        </w:numPr>
        <w:kinsoku/>
        <w:wordWrap/>
        <w:overflowPunct/>
        <w:topLinePunct w:val="0"/>
        <w:autoSpaceDE/>
        <w:autoSpaceDN/>
        <w:bidi w:val="0"/>
        <w:adjustRightInd/>
        <w:snapToGrid/>
        <w:spacing w:before="0" w:after="0" w:line="540" w:lineRule="exact"/>
        <w:ind w:firstLine="640" w:firstLineChars="200"/>
        <w:textAlignment w:val="auto"/>
        <w:rPr>
          <w:rFonts w:hint="eastAsia" w:ascii="楷体" w:hAnsi="楷体" w:eastAsia="楷体" w:cs="楷体"/>
          <w:b w:val="0"/>
          <w:bCs/>
          <w:color w:val="auto"/>
          <w:szCs w:val="32"/>
          <w:highlight w:val="none"/>
          <w:shd w:val="clear" w:color="auto" w:fill="auto"/>
          <w:lang w:eastAsia="zh-Hans"/>
        </w:rPr>
      </w:pPr>
      <w:r>
        <w:rPr>
          <w:rFonts w:hint="eastAsia" w:ascii="楷体" w:hAnsi="楷体" w:eastAsia="楷体" w:cs="楷体"/>
          <w:b w:val="0"/>
          <w:bCs/>
          <w:color w:val="auto"/>
          <w:szCs w:val="32"/>
          <w:highlight w:val="none"/>
          <w:shd w:val="clear" w:color="auto" w:fill="auto"/>
          <w:lang w:val="en-US" w:eastAsia="zh-Hans"/>
        </w:rPr>
        <w:t>（三）</w:t>
      </w:r>
      <w:r>
        <w:rPr>
          <w:rFonts w:hint="eastAsia" w:ascii="楷体" w:hAnsi="楷体" w:eastAsia="楷体" w:cs="楷体"/>
          <w:b w:val="0"/>
          <w:bCs/>
          <w:color w:val="auto"/>
          <w:szCs w:val="32"/>
          <w:highlight w:val="none"/>
          <w:shd w:val="clear" w:color="auto" w:fill="auto"/>
          <w:lang w:eastAsia="zh-Hans"/>
        </w:rPr>
        <w:t>办理流程</w:t>
      </w:r>
    </w:p>
    <w:p>
      <w:pPr>
        <w:pStyle w:val="9"/>
        <w:pageBreakBefore w:val="0"/>
        <w:kinsoku/>
        <w:wordWrap/>
        <w:overflowPunct/>
        <w:topLinePunct w:val="0"/>
        <w:autoSpaceDE/>
        <w:autoSpaceDN/>
        <w:bidi w:val="0"/>
        <w:adjustRightInd/>
        <w:snapToGrid/>
        <w:spacing w:line="540" w:lineRule="exact"/>
        <w:ind w:firstLine="628" w:firstLineChars="200"/>
        <w:jc w:val="left"/>
        <w:textAlignment w:val="auto"/>
        <w:rPr>
          <w:rFonts w:hint="default" w:ascii="仿宋_GB2312" w:hAnsi="仿宋_GB2312" w:eastAsia="仿宋_GB2312" w:cs="仿宋_GB2312"/>
          <w:b w:val="0"/>
          <w:bCs/>
          <w:color w:val="auto"/>
          <w:spacing w:val="-3"/>
          <w:kern w:val="2"/>
          <w:sz w:val="32"/>
          <w:szCs w:val="32"/>
          <w:highlight w:val="none"/>
          <w:shd w:val="clear" w:color="auto" w:fill="auto"/>
          <w:lang w:val="en-US" w:eastAsia="zh-CN" w:bidi="ar-SA"/>
        </w:rPr>
      </w:pPr>
      <w:r>
        <w:rPr>
          <w:rFonts w:hint="eastAsia" w:ascii="仿宋_GB2312" w:hAnsi="仿宋_GB2312" w:eastAsia="仿宋_GB2312" w:cs="仿宋_GB2312"/>
          <w:b w:val="0"/>
          <w:bCs/>
          <w:color w:val="auto"/>
          <w:spacing w:val="-3"/>
          <w:kern w:val="2"/>
          <w:sz w:val="32"/>
          <w:szCs w:val="32"/>
          <w:highlight w:val="none"/>
          <w:shd w:val="clear" w:color="auto" w:fill="auto"/>
          <w:lang w:val="en-US" w:eastAsia="zh-CN" w:bidi="ar-SA"/>
        </w:rPr>
        <w:t>相关办理流程详见附件</w:t>
      </w:r>
      <w:r>
        <w:rPr>
          <w:rFonts w:hint="default" w:ascii="仿宋_GB2312" w:hAnsi="仿宋_GB2312" w:eastAsia="仿宋_GB2312" w:cs="仿宋_GB2312"/>
          <w:b w:val="0"/>
          <w:bCs/>
          <w:color w:val="auto"/>
          <w:spacing w:val="-3"/>
          <w:kern w:val="2"/>
          <w:sz w:val="32"/>
          <w:szCs w:val="32"/>
          <w:highlight w:val="none"/>
          <w:shd w:val="clear" w:color="auto" w:fill="auto"/>
          <w:lang w:val="en-US" w:eastAsia="zh-CN" w:bidi="ar-SA"/>
        </w:rPr>
        <w:t>3</w:t>
      </w:r>
      <w:r>
        <w:rPr>
          <w:rFonts w:hint="eastAsia" w:ascii="仿宋_GB2312" w:hAnsi="仿宋_GB2312" w:eastAsia="仿宋_GB2312" w:cs="仿宋_GB2312"/>
          <w:b w:val="0"/>
          <w:bCs/>
          <w:color w:val="auto"/>
          <w:spacing w:val="-3"/>
          <w:kern w:val="2"/>
          <w:sz w:val="32"/>
          <w:szCs w:val="32"/>
          <w:highlight w:val="none"/>
          <w:shd w:val="clear" w:color="auto" w:fill="auto"/>
          <w:lang w:val="en-US" w:eastAsia="zh-CN" w:bidi="ar-SA"/>
        </w:rPr>
        <w:t xml:space="preserve">办理流程图。 </w:t>
      </w:r>
    </w:p>
    <w:p>
      <w:pPr>
        <w:pStyle w:val="14"/>
        <w:pageBreakBefore w:val="0"/>
        <w:widowControl/>
        <w:kinsoku/>
        <w:wordWrap/>
        <w:overflowPunct/>
        <w:topLinePunct w:val="0"/>
        <w:autoSpaceDE/>
        <w:autoSpaceDN/>
        <w:bidi w:val="0"/>
        <w:adjustRightInd/>
        <w:snapToGrid/>
        <w:spacing w:after="0" w:line="540" w:lineRule="exact"/>
        <w:ind w:firstLine="628" w:firstLineChars="200"/>
        <w:textAlignment w:val="auto"/>
        <w:outlineLvl w:val="2"/>
        <w:rPr>
          <w:rFonts w:hint="default" w:ascii="楷体_GB2312" w:hAnsi="Calibri" w:eastAsia="楷体_GB2312" w:cs="Times New Roman"/>
          <w:color w:val="000000" w:themeColor="text1"/>
          <w:kern w:val="0"/>
          <w:sz w:val="32"/>
          <w:szCs w:val="32"/>
          <w:lang w:val="en-US" w:eastAsia="zh-CN" w:bidi="ar-SA"/>
          <w14:textFill>
            <w14:solidFill>
              <w14:schemeClr w14:val="tx1"/>
            </w14:solidFill>
          </w14:textFill>
        </w:rPr>
      </w:pPr>
      <w:r>
        <w:rPr>
          <w:rFonts w:hint="eastAsia" w:ascii="Times New Roman" w:hAnsi="Times New Roman" w:eastAsia="仿宋_GB2312" w:cs="Times New Roman"/>
          <w:color w:val="000000" w:themeColor="text1"/>
          <w:spacing w:val="-3"/>
          <w:kern w:val="2"/>
          <w:sz w:val="32"/>
          <w:szCs w:val="32"/>
          <w:highlight w:val="none"/>
          <w:lang w:val="en-US" w:eastAsia="zh-CN" w:bidi="ar-SA"/>
          <w14:textFill>
            <w14:solidFill>
              <w14:schemeClr w14:val="tx1"/>
            </w14:solidFill>
          </w14:textFill>
        </w:rPr>
        <w:t>1.</w:t>
      </w:r>
      <w:r>
        <w:rPr>
          <w:rFonts w:hint="eastAsia" w:ascii="仿宋_GB2312" w:hAnsi="仿宋_GB2312" w:eastAsia="仿宋_GB2312" w:cs="仿宋_GB2312"/>
          <w:b/>
          <w:bCs/>
          <w:color w:val="000000" w:themeColor="text1"/>
          <w:kern w:val="0"/>
          <w:sz w:val="32"/>
          <w:szCs w:val="32"/>
          <w:lang w:val="en-US" w:eastAsia="zh-CN" w:bidi="ar-SA"/>
          <w14:textFill>
            <w14:solidFill>
              <w14:schemeClr w14:val="tx1"/>
            </w14:solidFill>
          </w14:textFill>
        </w:rPr>
        <w:t>营业执照</w:t>
      </w:r>
      <w:r>
        <w:rPr>
          <w:rFonts w:hint="eastAsia" w:ascii="仿宋_GB2312" w:hAnsi="仿宋_GB2312" w:eastAsia="仿宋_GB2312" w:cs="仿宋_GB2312"/>
          <w:b/>
          <w:bCs/>
          <w:color w:val="000000" w:themeColor="text1"/>
          <w:kern w:val="0"/>
          <w:sz w:val="32"/>
          <w:szCs w:val="32"/>
          <w:lang w:val="en-US" w:eastAsia="zh-Hans" w:bidi="ar-SA"/>
          <w14:textFill>
            <w14:solidFill>
              <w14:schemeClr w14:val="tx1"/>
            </w14:solidFill>
          </w14:textFill>
        </w:rPr>
        <w:t>信息核验</w:t>
      </w:r>
    </w:p>
    <w:p>
      <w:pPr>
        <w:pStyle w:val="14"/>
        <w:keepNext w:val="0"/>
        <w:keepLines w:val="0"/>
        <w:pageBreakBefore w:val="0"/>
        <w:widowControl w:val="0"/>
        <w:kinsoku/>
        <w:wordWrap/>
        <w:overflowPunct/>
        <w:topLinePunct w:val="0"/>
        <w:autoSpaceDE/>
        <w:autoSpaceDN/>
        <w:bidi w:val="0"/>
        <w:adjustRightInd/>
        <w:snapToGrid/>
        <w:spacing w:after="0" w:line="540" w:lineRule="exact"/>
        <w:ind w:firstLine="628" w:firstLineChars="200"/>
        <w:textAlignment w:val="auto"/>
        <w:rPr>
          <w:rFonts w:hint="eastAsia" w:ascii="仿宋_GB2312" w:hAnsi="仿宋_GB2312" w:eastAsia="仿宋_GB2312" w:cs="仿宋_GB2312"/>
          <w:color w:val="000000" w:themeColor="text1"/>
          <w:spacing w:val="-3"/>
          <w:kern w:val="2"/>
          <w:sz w:val="32"/>
          <w:szCs w:val="32"/>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spacing w:val="-3"/>
          <w:kern w:val="2"/>
          <w:sz w:val="32"/>
          <w:szCs w:val="32"/>
          <w:highlight w:val="none"/>
          <w:lang w:val="en-US" w:eastAsia="zh-CN" w:bidi="ar-SA"/>
          <w14:textFill>
            <w14:solidFill>
              <w14:schemeClr w14:val="tx1"/>
            </w14:solidFill>
          </w14:textFill>
        </w:rPr>
        <w:t>经营主体发起联办申请后，“自治区高效办成一件事支撑管理系统”（以下简称“一件事”管理系统），调用市场监管部门“营业执照信息核验”接口，核验经营主体是否已取得</w:t>
      </w:r>
      <w:del w:id="1" w:author="user" w:date="2026-08-18T10:53:39Z">
        <w:r>
          <w:rPr>
            <w:rFonts w:hint="eastAsia" w:ascii="仿宋_GB2312" w:hAnsi="仿宋_GB2312" w:eastAsia="仿宋_GB2312" w:cs="仿宋_GB2312"/>
            <w:color w:val="000000" w:themeColor="text1"/>
            <w:spacing w:val="-3"/>
            <w:kern w:val="2"/>
            <w:sz w:val="32"/>
            <w:szCs w:val="32"/>
            <w:highlight w:val="none"/>
            <w:lang w:val="en-US" w:eastAsia="zh-CN" w:bidi="ar-SA"/>
            <w14:textFill>
              <w14:solidFill>
                <w14:schemeClr w14:val="tx1"/>
              </w14:solidFill>
            </w14:textFill>
          </w:rPr>
          <w:delText>有效</w:delText>
        </w:r>
      </w:del>
      <w:r>
        <w:rPr>
          <w:rFonts w:hint="eastAsia" w:ascii="仿宋_GB2312" w:hAnsi="仿宋_GB2312" w:eastAsia="仿宋_GB2312" w:cs="仿宋_GB2312"/>
          <w:color w:val="000000" w:themeColor="text1"/>
          <w:spacing w:val="-3"/>
          <w:kern w:val="2"/>
          <w:sz w:val="32"/>
          <w:szCs w:val="32"/>
          <w:highlight w:val="none"/>
          <w:lang w:val="en-US" w:eastAsia="zh-CN" w:bidi="ar-SA"/>
          <w14:textFill>
            <w14:solidFill>
              <w14:schemeClr w14:val="tx1"/>
            </w14:solidFill>
          </w14:textFill>
        </w:rPr>
        <w:t>营业执照。核验通过的，方可办理后续相关事项。</w:t>
      </w:r>
    </w:p>
    <w:p>
      <w:pPr>
        <w:pStyle w:val="14"/>
        <w:pageBreakBefore w:val="0"/>
        <w:widowControl/>
        <w:kinsoku/>
        <w:wordWrap/>
        <w:overflowPunct/>
        <w:topLinePunct w:val="0"/>
        <w:autoSpaceDE/>
        <w:autoSpaceDN/>
        <w:bidi w:val="0"/>
        <w:adjustRightInd/>
        <w:snapToGrid/>
        <w:spacing w:after="0" w:line="540" w:lineRule="exact"/>
        <w:ind w:firstLine="628" w:firstLineChars="200"/>
        <w:textAlignment w:val="auto"/>
        <w:outlineLvl w:val="2"/>
        <w:rPr>
          <w:rFonts w:hint="eastAsia" w:ascii="仿宋_GB2312" w:hAnsi="仿宋_GB2312" w:eastAsia="仿宋_GB2312" w:cs="仿宋_GB2312"/>
          <w:b/>
          <w:bCs/>
          <w:kern w:val="0"/>
          <w:sz w:val="32"/>
          <w:szCs w:val="32"/>
          <w:lang w:val="en-US" w:eastAsia="zh-CN" w:bidi="ar-SA"/>
        </w:rPr>
      </w:pPr>
      <w:r>
        <w:rPr>
          <w:rFonts w:hint="eastAsia" w:ascii="Times New Roman" w:hAnsi="Times New Roman" w:eastAsia="仿宋_GB2312" w:cs="Times New Roman"/>
          <w:spacing w:val="-3"/>
          <w:kern w:val="2"/>
          <w:sz w:val="32"/>
          <w:szCs w:val="32"/>
          <w:highlight w:val="none"/>
          <w:lang w:val="en-US" w:eastAsia="zh-CN" w:bidi="ar-SA"/>
        </w:rPr>
        <w:t>2.</w:t>
      </w:r>
      <w:r>
        <w:rPr>
          <w:rFonts w:hint="eastAsia" w:ascii="仿宋_GB2312" w:hAnsi="仿宋_GB2312" w:eastAsia="仿宋_GB2312" w:cs="仿宋_GB2312"/>
          <w:b/>
          <w:bCs/>
          <w:kern w:val="0"/>
          <w:sz w:val="32"/>
          <w:szCs w:val="32"/>
          <w:lang w:val="en-US" w:eastAsia="zh-CN" w:bidi="ar-SA"/>
        </w:rPr>
        <w:t>经营性人力资源服务机构人力资源服务许可证审批</w:t>
      </w:r>
    </w:p>
    <w:p>
      <w:pPr>
        <w:pStyle w:val="1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方正仿宋_GB2312" w:hAnsi="方正仿宋_GB2312" w:eastAsia="方正仿宋_GB2312" w:cs="方正仿宋_GB2312"/>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pacing w:val="-3"/>
          <w:kern w:val="2"/>
          <w:sz w:val="32"/>
          <w:szCs w:val="32"/>
          <w:highlight w:val="none"/>
          <w:lang w:val="en-US" w:eastAsia="zh-CN" w:bidi="ar-SA"/>
        </w:rPr>
        <w:t>1</w:t>
      </w:r>
      <w:r>
        <w:rPr>
          <w:rFonts w:hint="eastAsia" w:ascii="Times New Roman" w:hAnsi="Times New Roman" w:eastAsia="仿宋_GB2312" w:cs="Times New Roman"/>
          <w:sz w:val="32"/>
          <w:szCs w:val="32"/>
          <w:highlight w:val="none"/>
          <w:lang w:val="en-US" w:eastAsia="zh-CN"/>
        </w:rPr>
        <w:t>）在通过营业执照信息核验后，</w:t>
      </w:r>
      <w:r>
        <w:rPr>
          <w:rFonts w:hint="eastAsia" w:ascii="仿宋_GB2312" w:hAnsi="仿宋_GB2312" w:eastAsia="仿宋_GB2312" w:cs="仿宋_GB2312"/>
          <w:color w:val="000000" w:themeColor="text1"/>
          <w:spacing w:val="-3"/>
          <w:kern w:val="2"/>
          <w:sz w:val="32"/>
          <w:szCs w:val="32"/>
          <w:highlight w:val="none"/>
          <w:lang w:val="en-US" w:eastAsia="zh-CN" w:bidi="ar-SA"/>
          <w14:textFill>
            <w14:solidFill>
              <w14:schemeClr w14:val="tx1"/>
            </w14:solidFill>
          </w14:textFill>
        </w:rPr>
        <w:t>经营主体</w:t>
      </w:r>
      <w:r>
        <w:rPr>
          <w:rFonts w:hint="eastAsia" w:ascii="Times New Roman" w:hAnsi="Times New Roman" w:eastAsia="仿宋_GB2312" w:cs="Times New Roman"/>
          <w:sz w:val="32"/>
          <w:szCs w:val="32"/>
          <w:highlight w:val="none"/>
          <w:lang w:val="en-US" w:eastAsia="zh-CN"/>
        </w:rPr>
        <w:t>提交相关材料，发起联办申请。发起联办申请后，人力资源和社会保障部门通过“一件事”管理系统获取办件信息。</w:t>
      </w:r>
    </w:p>
    <w:p>
      <w:pPr>
        <w:pStyle w:val="1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pacing w:val="-3"/>
          <w:kern w:val="2"/>
          <w:sz w:val="32"/>
          <w:szCs w:val="32"/>
          <w:highlight w:val="none"/>
          <w:lang w:val="en-US" w:eastAsia="zh-CN" w:bidi="ar-SA"/>
        </w:rPr>
        <w:t>2</w:t>
      </w:r>
      <w:r>
        <w:rPr>
          <w:rFonts w:hint="eastAsia" w:ascii="Times New Roman" w:hAnsi="Times New Roman" w:eastAsia="仿宋_GB2312" w:cs="Times New Roman"/>
          <w:sz w:val="32"/>
          <w:szCs w:val="32"/>
          <w:highlight w:val="none"/>
          <w:lang w:val="en-US" w:eastAsia="zh-CN"/>
        </w:rPr>
        <w:t>）经办人员审核经营主体申请信息及申报材料，针对符合办理条件，申请材料齐全、符合法定形式的申请人，予以审批办结，并发放人力资源服务许可证。</w:t>
      </w:r>
    </w:p>
    <w:p>
      <w:pPr>
        <w:pStyle w:val="1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pacing w:val="-3"/>
          <w:kern w:val="2"/>
          <w:sz w:val="32"/>
          <w:szCs w:val="32"/>
          <w:highlight w:val="none"/>
          <w:lang w:val="en-US" w:eastAsia="zh-CN" w:bidi="ar-SA"/>
        </w:rPr>
        <w:t>3</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Hans"/>
        </w:rPr>
        <w:t>办理完成后应及时将办件进度信息同步至“一件事”管理系统，</w:t>
      </w:r>
      <w:r>
        <w:rPr>
          <w:rFonts w:hint="eastAsia" w:ascii="Times New Roman" w:hAnsi="Times New Roman" w:eastAsia="仿宋_GB2312" w:cs="Times New Roman"/>
          <w:sz w:val="32"/>
          <w:szCs w:val="32"/>
          <w:highlight w:val="none"/>
          <w:lang w:val="en-US" w:eastAsia="zh-CN"/>
        </w:rPr>
        <w:t>同</w:t>
      </w:r>
      <w:r>
        <w:rPr>
          <w:rFonts w:hint="eastAsia" w:ascii="Times New Roman" w:hAnsi="Times New Roman" w:eastAsia="仿宋_GB2312" w:cs="Times New Roman"/>
          <w:sz w:val="32"/>
          <w:szCs w:val="32"/>
          <w:highlight w:val="none"/>
          <w:lang w:val="en-US" w:eastAsia="zh-Hans"/>
        </w:rPr>
        <w:t>时将</w:t>
      </w:r>
      <w:r>
        <w:rPr>
          <w:rFonts w:hint="eastAsia" w:ascii="Times New Roman" w:hAnsi="Times New Roman" w:eastAsia="仿宋_GB2312" w:cs="Times New Roman"/>
          <w:sz w:val="32"/>
          <w:szCs w:val="32"/>
          <w:highlight w:val="none"/>
          <w:lang w:val="en-US" w:eastAsia="zh-CN"/>
        </w:rPr>
        <w:t>人力资源服务许可证</w:t>
      </w:r>
      <w:r>
        <w:rPr>
          <w:rFonts w:hint="eastAsia" w:ascii="Times New Roman" w:hAnsi="Times New Roman" w:eastAsia="仿宋_GB2312" w:cs="Times New Roman"/>
          <w:sz w:val="32"/>
          <w:szCs w:val="32"/>
          <w:highlight w:val="none"/>
          <w:lang w:val="en-US" w:eastAsia="zh-Hans"/>
        </w:rPr>
        <w:t>材料归集至</w:t>
      </w:r>
      <w:r>
        <w:rPr>
          <w:rFonts w:hint="eastAsia" w:ascii="仿宋_GB2312" w:hAnsi="仿宋_GB2312" w:eastAsia="仿宋_GB2312" w:cs="仿宋_GB2312"/>
          <w:color w:val="auto"/>
          <w:spacing w:val="-3"/>
          <w:kern w:val="2"/>
          <w:sz w:val="32"/>
          <w:szCs w:val="32"/>
          <w:highlight w:val="none"/>
          <w:lang w:val="en-US" w:eastAsia="zh-CN" w:bidi="ar-SA"/>
        </w:rPr>
        <w:t>新疆政务服务电子证照库。</w:t>
      </w:r>
    </w:p>
    <w:p>
      <w:pPr>
        <w:pStyle w:val="14"/>
        <w:pageBreakBefore w:val="0"/>
        <w:widowControl/>
        <w:kinsoku/>
        <w:wordWrap/>
        <w:overflowPunct/>
        <w:topLinePunct w:val="0"/>
        <w:autoSpaceDE/>
        <w:autoSpaceDN/>
        <w:bidi w:val="0"/>
        <w:adjustRightInd/>
        <w:snapToGrid/>
        <w:spacing w:after="0" w:line="540" w:lineRule="exact"/>
        <w:ind w:firstLine="628" w:firstLineChars="200"/>
        <w:textAlignment w:val="auto"/>
        <w:outlineLvl w:val="2"/>
        <w:rPr>
          <w:rFonts w:hint="eastAsia" w:ascii="仿宋_GB2312" w:hAnsi="仿宋_GB2312" w:eastAsia="仿宋_GB2312" w:cs="仿宋_GB2312"/>
          <w:b/>
          <w:bCs/>
          <w:kern w:val="0"/>
          <w:sz w:val="32"/>
          <w:szCs w:val="32"/>
          <w:lang w:val="en-US" w:eastAsia="zh-CN" w:bidi="ar-SA"/>
        </w:rPr>
      </w:pPr>
      <w:r>
        <w:rPr>
          <w:rFonts w:hint="eastAsia" w:ascii="Times New Roman" w:hAnsi="Times New Roman" w:eastAsia="仿宋_GB2312" w:cs="Times New Roman"/>
          <w:spacing w:val="-3"/>
          <w:kern w:val="2"/>
          <w:sz w:val="32"/>
          <w:szCs w:val="32"/>
          <w:highlight w:val="none"/>
          <w:lang w:val="en-US" w:eastAsia="zh-CN" w:bidi="ar-SA"/>
        </w:rPr>
        <w:t>3.</w:t>
      </w:r>
      <w:r>
        <w:rPr>
          <w:rFonts w:hint="eastAsia" w:ascii="仿宋_GB2312" w:hAnsi="仿宋_GB2312" w:eastAsia="仿宋_GB2312" w:cs="仿宋_GB2312"/>
          <w:b/>
          <w:bCs/>
          <w:kern w:val="0"/>
          <w:sz w:val="32"/>
          <w:szCs w:val="32"/>
          <w:lang w:val="en-US" w:eastAsia="zh-CN" w:bidi="ar-SA"/>
        </w:rPr>
        <w:t>户外招牌设施登记备案</w:t>
      </w:r>
    </w:p>
    <w:p>
      <w:pPr>
        <w:pStyle w:val="1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方正仿宋_GB2312" w:hAnsi="方正仿宋_GB2312" w:eastAsia="方正仿宋_GB2312" w:cs="方正仿宋_GB2312"/>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pacing w:val="-3"/>
          <w:kern w:val="2"/>
          <w:sz w:val="32"/>
          <w:szCs w:val="32"/>
          <w:highlight w:val="none"/>
          <w:lang w:val="en-US" w:eastAsia="zh-CN" w:bidi="ar-SA"/>
        </w:rPr>
        <w:t>1</w:t>
      </w:r>
      <w:r>
        <w:rPr>
          <w:rFonts w:hint="eastAsia" w:ascii="Times New Roman" w:hAnsi="Times New Roman" w:eastAsia="仿宋_GB2312" w:cs="Times New Roman"/>
          <w:sz w:val="32"/>
          <w:szCs w:val="32"/>
          <w:highlight w:val="none"/>
          <w:lang w:val="en-US" w:eastAsia="zh-CN"/>
        </w:rPr>
        <w:t>）在通过营业执照信息核验后，经营主体提交相关材料，发起联办申请。发起联办申请后，</w:t>
      </w:r>
      <w:r>
        <w:rPr>
          <w:rFonts w:hint="eastAsia" w:ascii="仿宋_GB2312" w:hAnsi="仿宋_GB2312" w:eastAsia="仿宋_GB2312" w:cs="仿宋_GB2312"/>
          <w:color w:val="auto"/>
          <w:spacing w:val="-3"/>
          <w:kern w:val="2"/>
          <w:sz w:val="32"/>
          <w:szCs w:val="32"/>
          <w:highlight w:val="none"/>
          <w:lang w:val="en-US" w:eastAsia="zh-CN" w:bidi="ar-SA"/>
        </w:rPr>
        <w:t>市容环境卫生主管</w:t>
      </w:r>
      <w:r>
        <w:rPr>
          <w:rFonts w:hint="eastAsia" w:ascii="Times New Roman" w:hAnsi="Times New Roman" w:eastAsia="仿宋_GB2312" w:cs="Times New Roman"/>
          <w:sz w:val="32"/>
          <w:szCs w:val="32"/>
          <w:highlight w:val="none"/>
          <w:lang w:val="en-US" w:eastAsia="zh-CN"/>
        </w:rPr>
        <w:t>部门通过“一件事”管理系统获取办件信息。</w:t>
      </w:r>
    </w:p>
    <w:p>
      <w:pPr>
        <w:pStyle w:val="1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pacing w:val="-3"/>
          <w:kern w:val="2"/>
          <w:sz w:val="32"/>
          <w:szCs w:val="32"/>
          <w:highlight w:val="none"/>
          <w:lang w:val="en-US" w:eastAsia="zh-CN" w:bidi="ar-SA"/>
        </w:rPr>
        <w:t>2</w:t>
      </w:r>
      <w:r>
        <w:rPr>
          <w:rFonts w:hint="eastAsia" w:ascii="Times New Roman" w:hAnsi="Times New Roman" w:eastAsia="仿宋_GB2312" w:cs="Times New Roman"/>
          <w:sz w:val="32"/>
          <w:szCs w:val="32"/>
          <w:highlight w:val="none"/>
          <w:lang w:val="en-US" w:eastAsia="zh-CN"/>
        </w:rPr>
        <w:t>）</w:t>
      </w:r>
      <w:r>
        <w:rPr>
          <w:rFonts w:hint="eastAsia" w:ascii="仿宋_GB2312" w:hAnsi="仿宋_GB2312" w:eastAsia="仿宋_GB2312" w:cs="仿宋_GB2312"/>
          <w:color w:val="auto"/>
          <w:spacing w:val="-3"/>
          <w:kern w:val="2"/>
          <w:sz w:val="32"/>
          <w:szCs w:val="32"/>
          <w:highlight w:val="none"/>
          <w:lang w:val="en-US" w:eastAsia="zh-CN" w:bidi="ar-SA"/>
        </w:rPr>
        <w:t>市容环境卫生主管</w:t>
      </w:r>
      <w:r>
        <w:rPr>
          <w:rFonts w:hint="eastAsia" w:ascii="Times New Roman" w:hAnsi="Times New Roman" w:eastAsia="仿宋_GB2312" w:cs="Times New Roman"/>
          <w:sz w:val="32"/>
          <w:szCs w:val="32"/>
          <w:highlight w:val="none"/>
          <w:lang w:val="en-US" w:eastAsia="zh-CN"/>
        </w:rPr>
        <w:t>部门经办人员审核申请信息及申报材料，针对符合办理条件，申请材料齐全、符合法定形式并经现场踏勘符合要求的经营主体，予以备案办结，并发放户外招牌设施登记备案证。</w:t>
      </w:r>
    </w:p>
    <w:p>
      <w:pPr>
        <w:pStyle w:val="1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pacing w:val="-3"/>
          <w:kern w:val="2"/>
          <w:sz w:val="32"/>
          <w:szCs w:val="32"/>
          <w:highlight w:val="none"/>
          <w:lang w:val="en-US" w:eastAsia="zh-CN" w:bidi="ar-SA"/>
        </w:rPr>
        <w:t>3</w:t>
      </w:r>
      <w:r>
        <w:rPr>
          <w:rFonts w:hint="eastAsia"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Hans"/>
        </w:rPr>
        <w:t>办理完成后应及时将办件进度信息同步至“一件事”管理系统，</w:t>
      </w:r>
      <w:r>
        <w:rPr>
          <w:rFonts w:hint="eastAsia" w:ascii="Times New Roman" w:hAnsi="Times New Roman" w:eastAsia="仿宋_GB2312" w:cs="Times New Roman"/>
          <w:sz w:val="32"/>
          <w:szCs w:val="32"/>
          <w:highlight w:val="none"/>
          <w:lang w:val="en-US" w:eastAsia="zh-CN"/>
        </w:rPr>
        <w:t>同</w:t>
      </w:r>
      <w:r>
        <w:rPr>
          <w:rFonts w:hint="eastAsia" w:ascii="Times New Roman" w:hAnsi="Times New Roman" w:eastAsia="仿宋_GB2312" w:cs="Times New Roman"/>
          <w:sz w:val="32"/>
          <w:szCs w:val="32"/>
          <w:highlight w:val="none"/>
          <w:lang w:val="en-US" w:eastAsia="zh-Hans"/>
        </w:rPr>
        <w:t>时将户外招牌设施登记备案证归集至</w:t>
      </w:r>
      <w:r>
        <w:rPr>
          <w:rFonts w:hint="eastAsia" w:ascii="仿宋_GB2312" w:hAnsi="仿宋_GB2312" w:eastAsia="仿宋_GB2312" w:cs="仿宋_GB2312"/>
          <w:color w:val="auto"/>
          <w:spacing w:val="-3"/>
          <w:kern w:val="2"/>
          <w:sz w:val="32"/>
          <w:szCs w:val="32"/>
          <w:highlight w:val="none"/>
          <w:lang w:val="en-US" w:eastAsia="zh-CN" w:bidi="ar-SA"/>
        </w:rPr>
        <w:t>新疆政务服务</w:t>
      </w:r>
      <w:r>
        <w:rPr>
          <w:rFonts w:hint="eastAsia" w:ascii="Times New Roman" w:hAnsi="Times New Roman" w:eastAsia="仿宋_GB2312" w:cs="Times New Roman"/>
          <w:sz w:val="32"/>
          <w:szCs w:val="32"/>
          <w:highlight w:val="none"/>
          <w:lang w:val="en-US" w:eastAsia="zh-Hans"/>
        </w:rPr>
        <w:t>电子证照库</w:t>
      </w:r>
      <w:r>
        <w:rPr>
          <w:rFonts w:hint="eastAsia" w:ascii="Times New Roman" w:hAnsi="Times New Roman" w:eastAsia="仿宋_GB2312" w:cs="Times New Roman"/>
          <w:sz w:val="32"/>
          <w:szCs w:val="32"/>
          <w:highlight w:val="none"/>
          <w:lang w:val="en-US" w:eastAsia="zh-CN"/>
        </w:rPr>
        <w:t>。</w:t>
      </w:r>
    </w:p>
    <w:p>
      <w:pPr>
        <w:pStyle w:val="14"/>
        <w:pageBreakBefore w:val="0"/>
        <w:widowControl/>
        <w:kinsoku/>
        <w:wordWrap/>
        <w:overflowPunct/>
        <w:topLinePunct w:val="0"/>
        <w:autoSpaceDE/>
        <w:autoSpaceDN/>
        <w:bidi w:val="0"/>
        <w:adjustRightInd/>
        <w:snapToGrid/>
        <w:spacing w:after="0" w:line="540" w:lineRule="exact"/>
        <w:ind w:firstLine="628" w:firstLineChars="200"/>
        <w:textAlignment w:val="auto"/>
        <w:outlineLvl w:val="2"/>
        <w:rPr>
          <w:rFonts w:hint="eastAsia" w:ascii="楷体_GB2312" w:hAnsi="Calibri" w:eastAsia="楷体_GB2312" w:cs="Times New Roman"/>
          <w:b/>
          <w:bCs/>
          <w:kern w:val="0"/>
          <w:sz w:val="32"/>
          <w:szCs w:val="32"/>
          <w:lang w:val="en-US" w:eastAsia="zh-CN" w:bidi="ar-SA"/>
        </w:rPr>
      </w:pPr>
      <w:r>
        <w:rPr>
          <w:rFonts w:hint="eastAsia" w:ascii="Times New Roman" w:hAnsi="Times New Roman" w:eastAsia="仿宋_GB2312" w:cs="Times New Roman"/>
          <w:spacing w:val="-3"/>
          <w:kern w:val="2"/>
          <w:sz w:val="32"/>
          <w:szCs w:val="32"/>
          <w:highlight w:val="none"/>
          <w:lang w:val="en-US" w:eastAsia="zh-CN" w:bidi="ar-SA"/>
        </w:rPr>
        <w:t>4.</w:t>
      </w:r>
      <w:r>
        <w:rPr>
          <w:rFonts w:hint="eastAsia" w:ascii="仿宋_GB2312" w:hAnsi="仿宋_GB2312" w:eastAsia="仿宋_GB2312" w:cs="仿宋_GB2312"/>
          <w:b/>
          <w:bCs/>
          <w:kern w:val="0"/>
          <w:sz w:val="32"/>
          <w:szCs w:val="32"/>
          <w:lang w:val="en-US" w:eastAsia="zh-CN" w:bidi="ar-SA"/>
        </w:rPr>
        <w:t>信息反馈</w:t>
      </w:r>
    </w:p>
    <w:p>
      <w:pPr>
        <w:pStyle w:val="1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仿宋_GB2312" w:hAnsi="仿宋_GB2312" w:eastAsia="仿宋_GB2312" w:cs="仿宋_GB2312"/>
          <w:b/>
          <w:bCs/>
          <w:spacing w:val="-3"/>
          <w:kern w:val="2"/>
          <w:sz w:val="32"/>
          <w:szCs w:val="32"/>
          <w:highlight w:val="none"/>
          <w:lang w:val="en-US" w:eastAsia="zh-CN" w:bidi="ar-SA"/>
        </w:rPr>
      </w:pPr>
      <w:r>
        <w:rPr>
          <w:rFonts w:hint="eastAsia" w:ascii="Times New Roman" w:hAnsi="Times New Roman" w:eastAsia="仿宋_GB2312" w:cs="Times New Roman"/>
          <w:sz w:val="32"/>
          <w:szCs w:val="32"/>
          <w:highlight w:val="none"/>
          <w:lang w:val="en-US" w:eastAsia="zh-CN"/>
        </w:rPr>
        <w:t>新疆政务服务网、</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新企办</w:t>
      </w:r>
      <w:r>
        <w:rPr>
          <w:rFonts w:hint="default" w:ascii="Times New Roman" w:hAnsi="Times New Roman" w:eastAsia="仿宋_GB2312" w:cs="Times New Roman"/>
          <w:sz w:val="32"/>
          <w:szCs w:val="32"/>
          <w:highlight w:val="none"/>
          <w:lang w:val="en-US" w:eastAsia="zh-CN"/>
        </w:rPr>
        <w:t>”</w:t>
      </w:r>
      <w:r>
        <w:rPr>
          <w:rFonts w:hint="eastAsia" w:ascii="Times New Roman" w:hAnsi="Times New Roman" w:eastAsia="仿宋_GB2312" w:cs="Times New Roman"/>
          <w:sz w:val="32"/>
          <w:szCs w:val="32"/>
          <w:highlight w:val="none"/>
          <w:lang w:val="en-US" w:eastAsia="zh-CN"/>
        </w:rPr>
        <w:t>APP提供实时在线一体化查询各部门办理进度及办理结果，供申请人或相关部门查询，建立一体化反馈机制。</w:t>
      </w:r>
    </w:p>
    <w:p>
      <w:pPr>
        <w:pStyle w:val="14"/>
        <w:pageBreakBefore w:val="0"/>
        <w:widowControl/>
        <w:kinsoku/>
        <w:wordWrap/>
        <w:overflowPunct/>
        <w:topLinePunct w:val="0"/>
        <w:autoSpaceDE/>
        <w:autoSpaceDN/>
        <w:bidi w:val="0"/>
        <w:adjustRightInd/>
        <w:snapToGrid/>
        <w:spacing w:after="0" w:line="540" w:lineRule="exact"/>
        <w:ind w:firstLine="628" w:firstLineChars="200"/>
        <w:textAlignment w:val="auto"/>
        <w:outlineLvl w:val="2"/>
        <w:rPr>
          <w:rFonts w:hint="eastAsia" w:ascii="仿宋_GB2312" w:hAnsi="仿宋_GB2312" w:eastAsia="仿宋_GB2312" w:cs="仿宋_GB2312"/>
          <w:b/>
          <w:bCs/>
          <w:kern w:val="0"/>
          <w:sz w:val="32"/>
          <w:szCs w:val="32"/>
          <w:lang w:val="en-US" w:eastAsia="zh-CN" w:bidi="ar-SA"/>
        </w:rPr>
      </w:pPr>
      <w:r>
        <w:rPr>
          <w:rFonts w:hint="eastAsia" w:ascii="Times New Roman" w:hAnsi="Times New Roman" w:eastAsia="仿宋_GB2312" w:cs="Times New Roman"/>
          <w:spacing w:val="-3"/>
          <w:kern w:val="2"/>
          <w:sz w:val="32"/>
          <w:szCs w:val="32"/>
          <w:highlight w:val="none"/>
          <w:lang w:val="en-US" w:eastAsia="zh-CN" w:bidi="ar-SA"/>
        </w:rPr>
        <w:t>5.</w:t>
      </w:r>
      <w:r>
        <w:rPr>
          <w:rFonts w:hint="eastAsia" w:ascii="仿宋_GB2312" w:hAnsi="仿宋_GB2312" w:eastAsia="仿宋_GB2312" w:cs="仿宋_GB2312"/>
          <w:b/>
          <w:bCs/>
          <w:kern w:val="0"/>
          <w:sz w:val="32"/>
          <w:szCs w:val="32"/>
          <w:lang w:val="en-US" w:eastAsia="zh-CN" w:bidi="ar-SA"/>
        </w:rPr>
        <w:t>统一送达</w:t>
      </w:r>
    </w:p>
    <w:p>
      <w:pPr>
        <w:pStyle w:val="1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政务大厅综窗负责材料流转和办理情况的跟踪。综窗工作人员可登录新疆政务服务网追踪办件进度，开办职业中介“一件事”相关事项办理完成后，政务大厅综窗工作人员按照</w:t>
      </w:r>
      <w:r>
        <w:rPr>
          <w:rFonts w:hint="eastAsia" w:ascii="Times New Roman" w:hAnsi="Times New Roman" w:eastAsia="仿宋_GB2312" w:cs="Times New Roman"/>
          <w:sz w:val="32"/>
          <w:szCs w:val="32"/>
          <w:highlight w:val="none"/>
          <w:lang w:val="en-US" w:eastAsia="zh-Hans"/>
        </w:rPr>
        <w:t>申请人</w:t>
      </w:r>
      <w:r>
        <w:rPr>
          <w:rFonts w:hint="eastAsia" w:ascii="Times New Roman" w:hAnsi="Times New Roman" w:eastAsia="仿宋_GB2312" w:cs="Times New Roman"/>
          <w:sz w:val="32"/>
          <w:szCs w:val="32"/>
          <w:highlight w:val="none"/>
          <w:lang w:val="en-US" w:eastAsia="zh-CN"/>
        </w:rPr>
        <w:t>前期申请情况，将有关材料发放申请人（现场领取或邮政寄递）</w:t>
      </w:r>
    </w:p>
    <w:p>
      <w:pPr>
        <w:pStyle w:val="4"/>
        <w:pageBreakBefore w:val="0"/>
        <w:kinsoku/>
        <w:wordWrap/>
        <w:overflowPunct/>
        <w:topLinePunct w:val="0"/>
        <w:autoSpaceDE/>
        <w:autoSpaceDN/>
        <w:bidi w:val="0"/>
        <w:adjustRightInd/>
        <w:snapToGrid/>
        <w:spacing w:before="0" w:after="0" w:line="540" w:lineRule="exact"/>
        <w:ind w:firstLine="640" w:firstLineChars="200"/>
        <w:textAlignment w:val="auto"/>
        <w:rPr>
          <w:rFonts w:hint="eastAsia" w:ascii="楷体" w:hAnsi="楷体" w:eastAsia="楷体" w:cs="楷体"/>
          <w:b w:val="0"/>
          <w:bCs/>
          <w:highlight w:val="none"/>
        </w:rPr>
      </w:pPr>
      <w:r>
        <w:rPr>
          <w:rFonts w:hint="eastAsia" w:ascii="楷体" w:hAnsi="楷体" w:eastAsia="楷体" w:cs="楷体"/>
          <w:b w:val="0"/>
          <w:bCs/>
          <w:highlight w:val="none"/>
        </w:rPr>
        <w:t>（四）办理途径</w:t>
      </w:r>
    </w:p>
    <w:p>
      <w:pPr>
        <w:pStyle w:val="14"/>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新疆</w:t>
      </w:r>
      <w:r>
        <w:rPr>
          <w:rFonts w:hint="default" w:ascii="Times New Roman" w:hAnsi="Times New Roman" w:eastAsia="仿宋_GB2312" w:cs="Times New Roman"/>
          <w:sz w:val="32"/>
          <w:szCs w:val="32"/>
          <w:highlight w:val="none"/>
          <w:lang w:val="en-US" w:eastAsia="zh-CN"/>
        </w:rPr>
        <w:t>政务服务</w:t>
      </w:r>
      <w:r>
        <w:rPr>
          <w:rFonts w:hint="eastAsia" w:ascii="Times New Roman" w:hAnsi="Times New Roman" w:eastAsia="仿宋_GB2312" w:cs="Times New Roman"/>
          <w:sz w:val="32"/>
          <w:szCs w:val="32"/>
          <w:highlight w:val="none"/>
          <w:lang w:val="en-US" w:eastAsia="zh-CN"/>
        </w:rPr>
        <w:t>网</w:t>
      </w:r>
      <w:r>
        <w:rPr>
          <w:rFonts w:hint="eastAsia" w:ascii="Times New Roman" w:hAnsi="Times New Roman" w:eastAsia="仿宋_GB2312" w:cs="Times New Roman"/>
          <w:sz w:val="32"/>
          <w:szCs w:val="32"/>
          <w:highlight w:val="none"/>
          <w:lang w:val="en-US" w:eastAsia="zh-Hans"/>
        </w:rPr>
        <w:t>、</w:t>
      </w:r>
      <w:r>
        <w:rPr>
          <w:rFonts w:hint="eastAsia" w:ascii="Times New Roman" w:hAnsi="Times New Roman" w:eastAsia="仿宋_GB2312" w:cs="Times New Roman"/>
          <w:sz w:val="32"/>
          <w:szCs w:val="32"/>
          <w:highlight w:val="none"/>
          <w:lang w:val="en-US" w:eastAsia="zh-CN"/>
        </w:rPr>
        <w:t>“新企办”</w:t>
      </w:r>
      <w:r>
        <w:rPr>
          <w:rFonts w:hint="eastAsia" w:ascii="Times New Roman" w:hAnsi="Times New Roman" w:eastAsia="仿宋_GB2312" w:cs="Times New Roman"/>
          <w:sz w:val="32"/>
          <w:szCs w:val="32"/>
          <w:highlight w:val="none"/>
          <w:lang w:val="en-US" w:eastAsia="zh-Hans"/>
        </w:rPr>
        <w:t>APP、线下综窗</w:t>
      </w:r>
      <w:r>
        <w:rPr>
          <w:rFonts w:hint="eastAsia" w:ascii="Times New Roman" w:hAnsi="Times New Roman" w:eastAsia="仿宋_GB2312" w:cs="Times New Roman"/>
          <w:sz w:val="32"/>
          <w:szCs w:val="32"/>
          <w:highlight w:val="none"/>
          <w:lang w:val="en-US" w:eastAsia="zh-CN"/>
        </w:rPr>
        <w:t>、自助终端</w:t>
      </w:r>
      <w:r>
        <w:rPr>
          <w:rFonts w:hint="eastAsia" w:ascii="Times New Roman" w:hAnsi="Times New Roman" w:eastAsia="仿宋_GB2312" w:cs="Times New Roman"/>
          <w:sz w:val="32"/>
          <w:szCs w:val="32"/>
          <w:highlight w:val="none"/>
          <w:lang w:val="en-US" w:eastAsia="zh-Hans"/>
        </w:rPr>
        <w:t>均可办理</w:t>
      </w:r>
      <w:r>
        <w:rPr>
          <w:rFonts w:hint="eastAsia" w:ascii="Times New Roman" w:hAnsi="Times New Roman" w:eastAsia="仿宋_GB2312" w:cs="Times New Roman"/>
          <w:sz w:val="32"/>
          <w:szCs w:val="32"/>
          <w:highlight w:val="none"/>
          <w:lang w:val="en-US" w:eastAsia="zh-CN"/>
        </w:rPr>
        <w:t>。</w:t>
      </w:r>
    </w:p>
    <w:p>
      <w:pPr>
        <w:pStyle w:val="14"/>
        <w:pageBreakBefore w:val="0"/>
        <w:kinsoku/>
        <w:wordWrap/>
        <w:overflowPunct/>
        <w:topLinePunct w:val="0"/>
        <w:autoSpaceDE/>
        <w:autoSpaceDN/>
        <w:bidi w:val="0"/>
        <w:adjustRightInd/>
        <w:snapToGrid/>
        <w:spacing w:line="540" w:lineRule="exact"/>
        <w:ind w:firstLine="640"/>
        <w:textAlignment w:val="auto"/>
        <w:rPr>
          <w:rFonts w:hint="default"/>
          <w:highlight w:val="none"/>
        </w:rPr>
      </w:pPr>
      <w:r>
        <w:rPr>
          <w:rFonts w:hint="eastAsia" w:ascii="黑体" w:hAnsi="黑体" w:eastAsia="黑体" w:cs="黑体"/>
          <w:b w:val="0"/>
          <w:sz w:val="32"/>
          <w:szCs w:val="32"/>
          <w:highlight w:val="none"/>
          <w:lang w:eastAsia="zh-CN"/>
        </w:rPr>
        <w:t>二</w:t>
      </w:r>
      <w:r>
        <w:rPr>
          <w:rFonts w:ascii="黑体" w:hAnsi="黑体" w:eastAsia="黑体" w:cs="黑体"/>
          <w:b w:val="0"/>
          <w:sz w:val="32"/>
          <w:szCs w:val="32"/>
          <w:highlight w:val="none"/>
        </w:rPr>
        <w:t>、任务分工</w:t>
      </w:r>
    </w:p>
    <w:p>
      <w:pPr>
        <w:pageBreakBefore w:val="0"/>
        <w:kinsoku/>
        <w:wordWrap/>
        <w:overflowPunct/>
        <w:topLinePunct w:val="0"/>
        <w:autoSpaceDE/>
        <w:autoSpaceDN/>
        <w:bidi w:val="0"/>
        <w:adjustRightInd/>
        <w:snapToGrid/>
        <w:spacing w:line="540" w:lineRule="exact"/>
        <w:ind w:firstLine="640" w:firstLineChars="200"/>
        <w:textAlignment w:val="auto"/>
        <w:rPr>
          <w:rFonts w:ascii="楷体" w:hAnsi="楷体" w:eastAsia="楷体" w:cs="楷体"/>
          <w:sz w:val="32"/>
          <w:szCs w:val="32"/>
          <w:highlight w:val="none"/>
        </w:rPr>
      </w:pPr>
      <w:r>
        <w:rPr>
          <w:rFonts w:hint="eastAsia" w:ascii="楷体" w:hAnsi="楷体" w:eastAsia="楷体" w:cs="楷体"/>
          <w:b w:val="0"/>
          <w:bCs w:val="0"/>
          <w:sz w:val="32"/>
          <w:szCs w:val="32"/>
          <w:highlight w:val="none"/>
        </w:rPr>
        <w:t>（一）业务定标及技术定标。</w:t>
      </w:r>
      <w:r>
        <w:rPr>
          <w:rFonts w:hint="eastAsia" w:ascii="仿宋_GB2312" w:hAnsi="仿宋_GB2312" w:eastAsia="仿宋_GB2312" w:cs="仿宋_GB2312"/>
          <w:color w:val="auto"/>
          <w:sz w:val="32"/>
          <w:szCs w:val="32"/>
          <w:highlight w:val="none"/>
          <w:lang w:val="en-US" w:eastAsia="zh-CN"/>
        </w:rPr>
        <w:t>优化办事流程，细化工作任务，明确业务定标，并编制开办职业中介“一件事”工作方案，讨论及联合会签。</w:t>
      </w:r>
      <w:r>
        <w:rPr>
          <w:rFonts w:hint="eastAsia" w:ascii="楷体" w:hAnsi="楷体" w:eastAsia="楷体" w:cs="楷体"/>
          <w:sz w:val="32"/>
          <w:szCs w:val="32"/>
          <w:highlight w:val="none"/>
        </w:rPr>
        <w:t>（牵头单位：</w:t>
      </w:r>
      <w:r>
        <w:rPr>
          <w:rFonts w:hint="eastAsia" w:ascii="楷体" w:hAnsi="楷体" w:eastAsia="楷体" w:cs="楷体"/>
          <w:sz w:val="32"/>
          <w:szCs w:val="32"/>
          <w:highlight w:val="none"/>
          <w:lang w:val="en-US" w:eastAsia="zh-CN"/>
        </w:rPr>
        <w:t>自治区人力资源和社会保障厅</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rPr>
        <w:t>配合单位：自治区</w:t>
      </w:r>
      <w:del w:id="2" w:author="user" w:date="2026-08-18T10:56:26Z">
        <w:r>
          <w:rPr>
            <w:rFonts w:hint="eastAsia" w:ascii="楷体" w:hAnsi="楷体" w:eastAsia="楷体" w:cs="楷体"/>
            <w:sz w:val="32"/>
            <w:szCs w:val="32"/>
            <w:highlight w:val="none"/>
          </w:rPr>
          <w:delText>市场监督管理局</w:delText>
        </w:r>
      </w:del>
      <w:ins w:id="3" w:author="user" w:date="2026-08-18T10:56:26Z">
        <w:r>
          <w:rPr>
            <w:rFonts w:hint="eastAsia" w:ascii="楷体" w:hAnsi="楷体" w:eastAsia="楷体" w:cs="楷体"/>
            <w:sz w:val="32"/>
            <w:szCs w:val="32"/>
            <w:highlight w:val="none"/>
            <w:lang w:eastAsia="zh-CN"/>
          </w:rPr>
          <w:t>市场监管局</w:t>
        </w:r>
      </w:ins>
      <w:r>
        <w:rPr>
          <w:rFonts w:hint="eastAsia" w:ascii="楷体" w:hAnsi="楷体" w:eastAsia="楷体" w:cs="楷体"/>
          <w:sz w:val="32"/>
          <w:szCs w:val="32"/>
          <w:highlight w:val="none"/>
          <w:lang w:eastAsia="zh-CN"/>
        </w:rPr>
        <w:t>、</w:t>
      </w:r>
      <w:del w:id="4" w:author="user" w:date="2026-08-18T10:55:42Z">
        <w:r>
          <w:rPr>
            <w:rFonts w:hint="eastAsia" w:ascii="楷体" w:hAnsi="楷体" w:eastAsia="楷体" w:cs="楷体"/>
            <w:sz w:val="32"/>
            <w:szCs w:val="32"/>
            <w:highlight w:val="none"/>
            <w:lang w:eastAsia="zh-CN"/>
          </w:rPr>
          <w:delText>住房和城乡建设厅</w:delText>
        </w:r>
      </w:del>
      <w:ins w:id="5" w:author="user" w:date="2026-08-18T10:55:42Z">
        <w:r>
          <w:rPr>
            <w:rFonts w:hint="eastAsia" w:ascii="楷体" w:hAnsi="楷体" w:eastAsia="楷体" w:cs="楷体"/>
            <w:sz w:val="32"/>
            <w:szCs w:val="32"/>
            <w:highlight w:val="none"/>
            <w:lang w:eastAsia="zh-CN"/>
          </w:rPr>
          <w:t>住房城乡建设厅</w:t>
        </w:r>
      </w:ins>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数字化发展局</w:t>
      </w:r>
      <w:r>
        <w:rPr>
          <w:rFonts w:hint="eastAsia" w:ascii="楷体" w:hAnsi="楷体" w:eastAsia="楷体" w:cs="楷体"/>
          <w:sz w:val="32"/>
          <w:szCs w:val="32"/>
          <w:highlight w:val="none"/>
        </w:rPr>
        <w:t>）</w:t>
      </w:r>
    </w:p>
    <w:p>
      <w:pPr>
        <w:pageBreakBefore w:val="0"/>
        <w:kinsoku/>
        <w:wordWrap/>
        <w:overflowPunct/>
        <w:topLinePunct w:val="0"/>
        <w:autoSpaceDE/>
        <w:autoSpaceDN/>
        <w:bidi w:val="0"/>
        <w:adjustRightInd/>
        <w:snapToGrid/>
        <w:spacing w:line="540" w:lineRule="exact"/>
        <w:ind w:firstLine="640" w:firstLineChars="200"/>
        <w:textAlignment w:val="auto"/>
        <w:rPr>
          <w:rFonts w:ascii="楷体" w:hAnsi="楷体" w:eastAsia="楷体" w:cs="楷体"/>
          <w:sz w:val="32"/>
          <w:szCs w:val="32"/>
          <w:highlight w:val="none"/>
        </w:rPr>
      </w:pPr>
      <w:r>
        <w:rPr>
          <w:rFonts w:hint="eastAsia" w:ascii="楷体" w:hAnsi="楷体" w:eastAsia="楷体" w:cs="楷体"/>
          <w:b w:val="0"/>
          <w:bCs w:val="0"/>
          <w:sz w:val="32"/>
          <w:szCs w:val="32"/>
          <w:highlight w:val="none"/>
        </w:rPr>
        <w:t>（二）发布“一件事”服务指南。</w:t>
      </w:r>
      <w:r>
        <w:rPr>
          <w:rFonts w:hint="eastAsia" w:ascii="仿宋_GB2312" w:hAnsi="仿宋_GB2312" w:eastAsia="仿宋_GB2312" w:cs="仿宋_GB2312"/>
          <w:color w:val="auto"/>
          <w:sz w:val="32"/>
          <w:szCs w:val="32"/>
          <w:highlight w:val="none"/>
          <w:lang w:val="en-US" w:eastAsia="zh-CN"/>
        </w:rPr>
        <w:t>根据本方案统一服务事项标准，组织各行业条线认领、发布涉及的政务服务事项。完成政务服务事项配置和服务指南维护，并在</w:t>
      </w:r>
      <w:r>
        <w:rPr>
          <w:rFonts w:hint="eastAsia" w:ascii="Times New Roman" w:hAnsi="Times New Roman" w:eastAsia="仿宋_GB2312" w:cs="Times New Roman"/>
          <w:sz w:val="32"/>
          <w:szCs w:val="32"/>
          <w:highlight w:val="none"/>
          <w:lang w:val="en-US" w:eastAsia="zh-Hans"/>
        </w:rPr>
        <w:t>“一件事”管理系统</w:t>
      </w:r>
      <w:r>
        <w:rPr>
          <w:rFonts w:hint="eastAsia" w:ascii="仿宋_GB2312" w:hAnsi="仿宋_GB2312" w:eastAsia="仿宋_GB2312" w:cs="仿宋_GB2312"/>
          <w:color w:val="auto"/>
          <w:sz w:val="32"/>
          <w:szCs w:val="32"/>
          <w:highlight w:val="none"/>
          <w:lang w:val="en-US" w:eastAsia="zh-CN"/>
        </w:rPr>
        <w:t>统一发布全区“一件事”服务指南，为自治区经营主体和群众提供“一次告知”“统一入口”“统一标准”的服务。</w:t>
      </w:r>
      <w:r>
        <w:rPr>
          <w:rFonts w:hint="eastAsia" w:ascii="楷体" w:hAnsi="楷体" w:eastAsia="楷体" w:cs="楷体"/>
          <w:sz w:val="32"/>
          <w:szCs w:val="32"/>
          <w:highlight w:val="none"/>
        </w:rPr>
        <w:t>（牵头单位：</w:t>
      </w:r>
      <w:r>
        <w:rPr>
          <w:rFonts w:hint="eastAsia" w:ascii="楷体" w:hAnsi="楷体" w:eastAsia="楷体" w:cs="楷体"/>
          <w:sz w:val="32"/>
          <w:szCs w:val="32"/>
          <w:highlight w:val="none"/>
          <w:lang w:val="en-US" w:eastAsia="zh-CN"/>
        </w:rPr>
        <w:t>自治区人力资源和社会保障厅</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rPr>
        <w:t>配合单位：自治区</w:t>
      </w:r>
      <w:del w:id="6" w:author="user" w:date="2026-08-18T10:56:26Z">
        <w:r>
          <w:rPr>
            <w:rFonts w:hint="eastAsia" w:ascii="楷体" w:hAnsi="楷体" w:eastAsia="楷体" w:cs="楷体"/>
            <w:sz w:val="32"/>
            <w:szCs w:val="32"/>
            <w:highlight w:val="none"/>
          </w:rPr>
          <w:delText>市场监督管理局</w:delText>
        </w:r>
      </w:del>
      <w:ins w:id="7" w:author="user" w:date="2026-08-18T10:56:26Z">
        <w:r>
          <w:rPr>
            <w:rFonts w:hint="eastAsia" w:ascii="楷体" w:hAnsi="楷体" w:eastAsia="楷体" w:cs="楷体"/>
            <w:sz w:val="32"/>
            <w:szCs w:val="32"/>
            <w:highlight w:val="none"/>
            <w:lang w:eastAsia="zh-CN"/>
          </w:rPr>
          <w:t>市场监管局</w:t>
        </w:r>
      </w:ins>
      <w:r>
        <w:rPr>
          <w:rFonts w:hint="eastAsia" w:ascii="楷体" w:hAnsi="楷体" w:eastAsia="楷体" w:cs="楷体"/>
          <w:sz w:val="32"/>
          <w:szCs w:val="32"/>
          <w:highlight w:val="none"/>
          <w:lang w:eastAsia="zh-CN"/>
        </w:rPr>
        <w:t>、</w:t>
      </w:r>
      <w:del w:id="8" w:author="user" w:date="2026-08-18T10:55:42Z">
        <w:r>
          <w:rPr>
            <w:rFonts w:hint="eastAsia" w:ascii="楷体" w:hAnsi="楷体" w:eastAsia="楷体" w:cs="楷体"/>
            <w:sz w:val="32"/>
            <w:szCs w:val="32"/>
            <w:highlight w:val="none"/>
            <w:lang w:eastAsia="zh-CN"/>
          </w:rPr>
          <w:delText>住房和城乡建设厅</w:delText>
        </w:r>
      </w:del>
      <w:ins w:id="9" w:author="user" w:date="2026-08-18T10:55:42Z">
        <w:r>
          <w:rPr>
            <w:rFonts w:hint="eastAsia" w:ascii="楷体" w:hAnsi="楷体" w:eastAsia="楷体" w:cs="楷体"/>
            <w:sz w:val="32"/>
            <w:szCs w:val="32"/>
            <w:highlight w:val="none"/>
            <w:lang w:eastAsia="zh-CN"/>
          </w:rPr>
          <w:t>住房城乡建设厅</w:t>
        </w:r>
      </w:ins>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数字化发展局</w:t>
      </w:r>
      <w:r>
        <w:rPr>
          <w:rFonts w:hint="eastAsia" w:ascii="楷体" w:hAnsi="楷体" w:eastAsia="楷体" w:cs="楷体"/>
          <w:sz w:val="32"/>
          <w:szCs w:val="32"/>
          <w:highlight w:val="none"/>
        </w:rPr>
        <w:t>）</w:t>
      </w:r>
    </w:p>
    <w:p>
      <w:pPr>
        <w:pageBreakBefore w:val="0"/>
        <w:kinsoku/>
        <w:wordWrap/>
        <w:overflowPunct/>
        <w:topLinePunct w:val="0"/>
        <w:autoSpaceDE/>
        <w:autoSpaceDN/>
        <w:bidi w:val="0"/>
        <w:adjustRightInd/>
        <w:snapToGrid/>
        <w:spacing w:line="540" w:lineRule="exact"/>
        <w:ind w:firstLine="640" w:firstLineChars="200"/>
        <w:textAlignment w:val="auto"/>
        <w:rPr>
          <w:rFonts w:ascii="楷体" w:hAnsi="楷体" w:eastAsia="楷体" w:cs="楷体"/>
          <w:sz w:val="32"/>
          <w:szCs w:val="32"/>
          <w:highlight w:val="none"/>
        </w:rPr>
      </w:pPr>
      <w:r>
        <w:rPr>
          <w:rFonts w:hint="eastAsia" w:ascii="楷体" w:hAnsi="楷体" w:eastAsia="楷体" w:cs="楷体"/>
          <w:b w:val="0"/>
          <w:bCs w:val="0"/>
          <w:sz w:val="32"/>
          <w:szCs w:val="32"/>
          <w:highlight w:val="none"/>
        </w:rPr>
        <w:t>（三）依托“一件事”管理系统完成网络打通、接口挂接及联调上线工作。</w:t>
      </w:r>
      <w:r>
        <w:rPr>
          <w:rFonts w:hint="eastAsia" w:ascii="仿宋_GB2312" w:hAnsi="仿宋_GB2312" w:eastAsia="仿宋_GB2312" w:cs="仿宋_GB2312"/>
          <w:color w:val="auto"/>
          <w:sz w:val="32"/>
          <w:szCs w:val="32"/>
          <w:highlight w:val="none"/>
          <w:lang w:val="en-US" w:eastAsia="zh-CN"/>
        </w:rPr>
        <w:t>根据《自治区‘高效办成一件事’技术对接规范》和技术工作方案完成办件收件消息接口开发，以及“高效办成一件事”接口服务网关挂接工作，完成联调上线。</w:t>
      </w:r>
      <w:r>
        <w:rPr>
          <w:rFonts w:hint="eastAsia" w:ascii="楷体" w:hAnsi="楷体" w:eastAsia="楷体" w:cs="楷体"/>
          <w:sz w:val="32"/>
          <w:szCs w:val="32"/>
          <w:highlight w:val="none"/>
        </w:rPr>
        <w:t>（牵头单位：</w:t>
      </w:r>
      <w:r>
        <w:rPr>
          <w:rFonts w:hint="eastAsia" w:ascii="楷体" w:hAnsi="楷体" w:eastAsia="楷体" w:cs="楷体"/>
          <w:sz w:val="32"/>
          <w:szCs w:val="32"/>
          <w:highlight w:val="none"/>
          <w:lang w:val="en-US" w:eastAsia="zh-CN"/>
        </w:rPr>
        <w:t>自治区人力资源和社会保障厅</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rPr>
        <w:t>配合单位：自治区</w:t>
      </w:r>
      <w:del w:id="10" w:author="user" w:date="2026-08-18T10:56:26Z">
        <w:r>
          <w:rPr>
            <w:rFonts w:hint="eastAsia" w:ascii="楷体" w:hAnsi="楷体" w:eastAsia="楷体" w:cs="楷体"/>
            <w:sz w:val="32"/>
            <w:szCs w:val="32"/>
            <w:highlight w:val="none"/>
          </w:rPr>
          <w:delText>市场监督管理局</w:delText>
        </w:r>
      </w:del>
      <w:ins w:id="11" w:author="user" w:date="2026-08-18T10:56:26Z">
        <w:r>
          <w:rPr>
            <w:rFonts w:hint="eastAsia" w:ascii="楷体" w:hAnsi="楷体" w:eastAsia="楷体" w:cs="楷体"/>
            <w:sz w:val="32"/>
            <w:szCs w:val="32"/>
            <w:highlight w:val="none"/>
            <w:lang w:eastAsia="zh-CN"/>
          </w:rPr>
          <w:t>市场监管局</w:t>
        </w:r>
      </w:ins>
      <w:r>
        <w:rPr>
          <w:rFonts w:hint="eastAsia" w:ascii="楷体" w:hAnsi="楷体" w:eastAsia="楷体" w:cs="楷体"/>
          <w:sz w:val="32"/>
          <w:szCs w:val="32"/>
          <w:highlight w:val="none"/>
          <w:lang w:eastAsia="zh-CN"/>
        </w:rPr>
        <w:t>、</w:t>
      </w:r>
      <w:del w:id="12" w:author="user" w:date="2026-08-18T10:55:42Z">
        <w:r>
          <w:rPr>
            <w:rFonts w:hint="eastAsia" w:ascii="楷体" w:hAnsi="楷体" w:eastAsia="楷体" w:cs="楷体"/>
            <w:sz w:val="32"/>
            <w:szCs w:val="32"/>
            <w:highlight w:val="none"/>
            <w:lang w:eastAsia="zh-CN"/>
          </w:rPr>
          <w:delText>住房和城乡建设厅</w:delText>
        </w:r>
      </w:del>
      <w:ins w:id="13" w:author="user" w:date="2026-08-18T10:55:42Z">
        <w:r>
          <w:rPr>
            <w:rFonts w:hint="eastAsia" w:ascii="楷体" w:hAnsi="楷体" w:eastAsia="楷体" w:cs="楷体"/>
            <w:sz w:val="32"/>
            <w:szCs w:val="32"/>
            <w:highlight w:val="none"/>
            <w:lang w:eastAsia="zh-CN"/>
          </w:rPr>
          <w:t>住房城乡建设厅</w:t>
        </w:r>
      </w:ins>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数字化发展局</w:t>
      </w:r>
      <w:r>
        <w:rPr>
          <w:rFonts w:hint="eastAsia" w:ascii="楷体" w:hAnsi="楷体" w:eastAsia="楷体" w:cs="楷体"/>
          <w:sz w:val="32"/>
          <w:szCs w:val="32"/>
          <w:highlight w:val="none"/>
        </w:rPr>
        <w:t>）</w:t>
      </w:r>
    </w:p>
    <w:p>
      <w:pPr>
        <w:pageBreakBefore w:val="0"/>
        <w:kinsoku/>
        <w:wordWrap/>
        <w:overflowPunct/>
        <w:topLinePunct w:val="0"/>
        <w:autoSpaceDE/>
        <w:autoSpaceDN/>
        <w:bidi w:val="0"/>
        <w:adjustRightInd/>
        <w:snapToGrid/>
        <w:spacing w:line="54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b w:val="0"/>
          <w:bCs w:val="0"/>
          <w:sz w:val="32"/>
          <w:szCs w:val="32"/>
          <w:highlight w:val="none"/>
        </w:rPr>
        <w:t>（四）提供基础能力及数据支撑。</w:t>
      </w:r>
      <w:r>
        <w:rPr>
          <w:rFonts w:hint="eastAsia" w:ascii="仿宋_GB2312" w:hAnsi="仿宋_GB2312" w:eastAsia="仿宋_GB2312" w:cs="仿宋_GB2312"/>
          <w:sz w:val="32"/>
          <w:szCs w:val="32"/>
          <w:highlight w:val="none"/>
          <w:lang w:val="en-US" w:eastAsia="zh-CN"/>
        </w:rPr>
        <w:t>开办职业中介</w:t>
      </w:r>
      <w:r>
        <w:rPr>
          <w:rFonts w:hint="eastAsia" w:ascii="仿宋_GB2312" w:hAnsi="仿宋_GB2312" w:eastAsia="仿宋_GB2312" w:cs="仿宋_GB2312"/>
          <w:sz w:val="32"/>
          <w:szCs w:val="32"/>
          <w:highlight w:val="none"/>
        </w:rPr>
        <w:t>“一件事”</w:t>
      </w:r>
      <w:r>
        <w:rPr>
          <w:rFonts w:hint="eastAsia" w:ascii="仿宋_GB2312" w:hAnsi="仿宋_GB2312" w:eastAsia="仿宋_GB2312" w:cs="仿宋_GB2312"/>
          <w:sz w:val="32"/>
          <w:szCs w:val="32"/>
          <w:highlight w:val="none"/>
          <w:lang w:val="en-US" w:eastAsia="zh-CN"/>
        </w:rPr>
        <w:t>各部门梳理并反馈数据共享需求清单（包括国垂系统挂载的数据目录），完成数据共享资源目录挂载</w:t>
      </w:r>
      <w:r>
        <w:rPr>
          <w:rFonts w:hint="eastAsia" w:ascii="仿宋_GB2312" w:hAnsi="仿宋_GB2312" w:eastAsia="仿宋_GB2312" w:cs="仿宋_GB2312"/>
          <w:sz w:val="32"/>
          <w:szCs w:val="32"/>
          <w:highlight w:val="none"/>
        </w:rPr>
        <w:t>。按照国家标准将所涉及的本行业的证照电子化，并</w:t>
      </w:r>
      <w:r>
        <w:rPr>
          <w:rFonts w:hint="eastAsia" w:ascii="仿宋_GB2312" w:hAnsi="仿宋_GB2312" w:eastAsia="仿宋_GB2312" w:cs="仿宋_GB2312"/>
          <w:color w:val="auto"/>
          <w:sz w:val="32"/>
          <w:szCs w:val="32"/>
          <w:highlight w:val="none"/>
        </w:rPr>
        <w:t>推送</w:t>
      </w:r>
      <w:r>
        <w:rPr>
          <w:rFonts w:hint="eastAsia" w:ascii="仿宋_GB2312" w:hAnsi="仿宋_GB2312" w:eastAsia="仿宋_GB2312" w:cs="仿宋_GB2312"/>
          <w:color w:val="auto"/>
          <w:sz w:val="32"/>
          <w:szCs w:val="32"/>
          <w:highlight w:val="none"/>
          <w:lang w:eastAsia="zh-CN"/>
        </w:rPr>
        <w:t>至新疆政务服务</w:t>
      </w:r>
      <w:r>
        <w:rPr>
          <w:rFonts w:hint="eastAsia" w:ascii="仿宋_GB2312" w:hAnsi="仿宋_GB2312" w:eastAsia="仿宋_GB2312" w:cs="仿宋_GB2312"/>
          <w:color w:val="auto"/>
          <w:sz w:val="32"/>
          <w:szCs w:val="32"/>
          <w:highlight w:val="none"/>
        </w:rPr>
        <w:t>电子证</w:t>
      </w:r>
      <w:r>
        <w:rPr>
          <w:rFonts w:hint="eastAsia" w:ascii="仿宋_GB2312" w:hAnsi="仿宋_GB2312" w:eastAsia="仿宋_GB2312" w:cs="仿宋_GB2312"/>
          <w:sz w:val="32"/>
          <w:szCs w:val="32"/>
          <w:highlight w:val="none"/>
        </w:rPr>
        <w:t>照</w:t>
      </w:r>
      <w:r>
        <w:rPr>
          <w:rFonts w:hint="eastAsia" w:ascii="仿宋_GB2312" w:hAnsi="仿宋_GB2312" w:eastAsia="仿宋_GB2312" w:cs="仿宋_GB2312"/>
          <w:sz w:val="32"/>
          <w:szCs w:val="32"/>
          <w:highlight w:val="none"/>
          <w:lang w:val="en-US" w:eastAsia="zh-CN"/>
        </w:rPr>
        <w:t>库</w:t>
      </w:r>
      <w:r>
        <w:rPr>
          <w:rFonts w:hint="eastAsia" w:ascii="仿宋_GB2312" w:hAnsi="仿宋_GB2312" w:eastAsia="仿宋_GB2312" w:cs="仿宋_GB2312"/>
          <w:sz w:val="32"/>
          <w:szCs w:val="32"/>
          <w:highlight w:val="none"/>
        </w:rPr>
        <w:t>，在行业条线发布相关电子证照文</w:t>
      </w:r>
      <w:r>
        <w:rPr>
          <w:rFonts w:hint="eastAsia" w:ascii="仿宋_GB2312" w:hAnsi="仿宋_GB2312" w:eastAsia="仿宋_GB2312" w:cs="仿宋_GB2312"/>
          <w:sz w:val="32"/>
          <w:szCs w:val="32"/>
          <w:highlight w:val="none"/>
          <w:lang w:val="en-US" w:eastAsia="zh-CN"/>
        </w:rPr>
        <w:t>件等。依托“自治区一体化政务服务平台</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做好“一件事”申报过程中数据复用、电子证照共享调用等工作，提供技术支撑，实现证照材料“免提交”。</w:t>
      </w:r>
      <w:r>
        <w:rPr>
          <w:rFonts w:hint="eastAsia" w:ascii="楷体" w:hAnsi="楷体" w:eastAsia="楷体" w:cs="楷体"/>
          <w:sz w:val="32"/>
          <w:szCs w:val="32"/>
          <w:highlight w:val="none"/>
        </w:rPr>
        <w:t>（牵头单位：</w:t>
      </w:r>
      <w:r>
        <w:rPr>
          <w:rFonts w:hint="eastAsia" w:ascii="楷体" w:hAnsi="楷体" w:eastAsia="楷体" w:cs="楷体"/>
          <w:sz w:val="32"/>
          <w:szCs w:val="32"/>
          <w:highlight w:val="none"/>
          <w:lang w:val="en-US" w:eastAsia="zh-CN"/>
        </w:rPr>
        <w:t>自治区人力资源和社会保障厅</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rPr>
        <w:t>配合单位：自治区</w:t>
      </w:r>
      <w:del w:id="14" w:author="user" w:date="2026-08-18T10:56:26Z">
        <w:r>
          <w:rPr>
            <w:rFonts w:hint="eastAsia" w:ascii="楷体" w:hAnsi="楷体" w:eastAsia="楷体" w:cs="楷体"/>
            <w:sz w:val="32"/>
            <w:szCs w:val="32"/>
            <w:highlight w:val="none"/>
          </w:rPr>
          <w:delText>市场监督管理局</w:delText>
        </w:r>
      </w:del>
      <w:ins w:id="15" w:author="user" w:date="2026-08-18T10:56:26Z">
        <w:r>
          <w:rPr>
            <w:rFonts w:hint="eastAsia" w:ascii="楷体" w:hAnsi="楷体" w:eastAsia="楷体" w:cs="楷体"/>
            <w:sz w:val="32"/>
            <w:szCs w:val="32"/>
            <w:highlight w:val="none"/>
            <w:lang w:eastAsia="zh-CN"/>
          </w:rPr>
          <w:t>市场监管局</w:t>
        </w:r>
      </w:ins>
      <w:r>
        <w:rPr>
          <w:rFonts w:hint="eastAsia" w:ascii="楷体" w:hAnsi="楷体" w:eastAsia="楷体" w:cs="楷体"/>
          <w:sz w:val="32"/>
          <w:szCs w:val="32"/>
          <w:highlight w:val="none"/>
          <w:lang w:eastAsia="zh-CN"/>
        </w:rPr>
        <w:t>、</w:t>
      </w:r>
      <w:del w:id="16" w:author="user" w:date="2026-08-18T10:55:42Z">
        <w:r>
          <w:rPr>
            <w:rFonts w:hint="eastAsia" w:ascii="楷体" w:hAnsi="楷体" w:eastAsia="楷体" w:cs="楷体"/>
            <w:sz w:val="32"/>
            <w:szCs w:val="32"/>
            <w:highlight w:val="none"/>
            <w:lang w:eastAsia="zh-CN"/>
          </w:rPr>
          <w:delText>住房和城乡建设厅</w:delText>
        </w:r>
      </w:del>
      <w:ins w:id="17" w:author="user" w:date="2026-08-18T10:55:42Z">
        <w:r>
          <w:rPr>
            <w:rFonts w:hint="eastAsia" w:ascii="楷体" w:hAnsi="楷体" w:eastAsia="楷体" w:cs="楷体"/>
            <w:sz w:val="32"/>
            <w:szCs w:val="32"/>
            <w:highlight w:val="none"/>
            <w:lang w:eastAsia="zh-CN"/>
          </w:rPr>
          <w:t>住房城乡建设厅</w:t>
        </w:r>
      </w:ins>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数字化发展局</w:t>
      </w:r>
      <w:r>
        <w:rPr>
          <w:rFonts w:hint="eastAsia" w:ascii="楷体" w:hAnsi="楷体" w:eastAsia="楷体" w:cs="楷体"/>
          <w:sz w:val="32"/>
          <w:szCs w:val="32"/>
          <w:highlight w:val="none"/>
        </w:rPr>
        <w:t>）</w:t>
      </w:r>
    </w:p>
    <w:p>
      <w:pPr>
        <w:pageBreakBefore w:val="0"/>
        <w:kinsoku/>
        <w:wordWrap/>
        <w:overflowPunct/>
        <w:topLinePunct w:val="0"/>
        <w:autoSpaceDE/>
        <w:autoSpaceDN/>
        <w:bidi w:val="0"/>
        <w:adjustRightInd/>
        <w:snapToGrid/>
        <w:spacing w:line="540" w:lineRule="exact"/>
        <w:ind w:firstLine="640" w:firstLineChars="200"/>
        <w:textAlignment w:val="auto"/>
        <w:rPr>
          <w:rFonts w:hint="eastAsia" w:ascii="楷体" w:hAnsi="楷体" w:eastAsia="楷体" w:cs="楷体"/>
          <w:sz w:val="32"/>
          <w:szCs w:val="32"/>
          <w:highlight w:val="none"/>
        </w:rPr>
      </w:pPr>
      <w:r>
        <w:rPr>
          <w:rFonts w:hint="eastAsia" w:ascii="楷体" w:hAnsi="楷体" w:eastAsia="楷体" w:cs="楷体"/>
          <w:b w:val="0"/>
          <w:bCs w:val="0"/>
          <w:sz w:val="32"/>
          <w:szCs w:val="32"/>
          <w:highlight w:val="none"/>
        </w:rPr>
        <w:t>（五）</w:t>
      </w:r>
      <w:r>
        <w:rPr>
          <w:rFonts w:hint="eastAsia" w:ascii="楷体" w:hAnsi="楷体" w:eastAsia="楷体" w:cs="楷体"/>
          <w:b w:val="0"/>
          <w:bCs w:val="0"/>
          <w:sz w:val="32"/>
          <w:szCs w:val="32"/>
          <w:highlight w:val="none"/>
          <w:lang w:val="en-US" w:eastAsia="zh-CN"/>
        </w:rPr>
        <w:t>推动</w:t>
      </w:r>
      <w:r>
        <w:rPr>
          <w:rFonts w:hint="eastAsia" w:ascii="楷体" w:hAnsi="楷体" w:eastAsia="楷体" w:cs="楷体"/>
          <w:b w:val="0"/>
          <w:bCs w:val="0"/>
          <w:sz w:val="32"/>
          <w:szCs w:val="32"/>
          <w:highlight w:val="none"/>
        </w:rPr>
        <w:t>“高效办成一件事”窗口设立。</w:t>
      </w:r>
      <w:r>
        <w:rPr>
          <w:rFonts w:hint="eastAsia" w:ascii="仿宋_GB2312" w:hAnsi="仿宋_GB2312" w:eastAsia="仿宋_GB2312" w:cs="仿宋_GB2312"/>
          <w:sz w:val="32"/>
          <w:szCs w:val="32"/>
          <w:highlight w:val="none"/>
        </w:rPr>
        <w:t>按照“前台综合受理、后台分类审批、统一窗口出件”模式，推进政务服务中心（大厅）综合受理窗口（含高效办成一件事）统一</w:t>
      </w:r>
      <w:r>
        <w:rPr>
          <w:rFonts w:hint="eastAsia" w:ascii="仿宋_GB2312" w:hAnsi="仿宋_GB2312" w:eastAsia="仿宋_GB2312" w:cs="仿宋_GB2312"/>
          <w:sz w:val="32"/>
          <w:szCs w:val="32"/>
          <w:highlight w:val="none"/>
          <w:lang w:val="en-US" w:eastAsia="zh-CN"/>
        </w:rPr>
        <w:t>配置</w:t>
      </w:r>
      <w:r>
        <w:rPr>
          <w:rFonts w:hint="eastAsia" w:ascii="仿宋_GB2312" w:hAnsi="仿宋_GB2312" w:eastAsia="仿宋_GB2312" w:cs="仿宋_GB2312"/>
          <w:sz w:val="32"/>
          <w:szCs w:val="32"/>
          <w:highlight w:val="none"/>
        </w:rPr>
        <w:t>，制定综合受理窗口审查要点，协调督导各行业条线业务部门开展业务培训。依托“自治区高效办成一件事支撑管理系统”综合受理窗口实现统一收件和分发流转，由各地人民政府指导各级政务服务中心（大厅）“高效办成一件事”综合窗口标准化建设，推进实现“一事跑多窗”变“一窗办多事”。</w:t>
      </w:r>
      <w:r>
        <w:rPr>
          <w:rFonts w:hint="eastAsia" w:ascii="楷体" w:hAnsi="楷体" w:eastAsia="楷体" w:cs="楷体"/>
          <w:sz w:val="32"/>
          <w:szCs w:val="32"/>
          <w:highlight w:val="none"/>
        </w:rPr>
        <w:t>（牵头单位：</w:t>
      </w:r>
      <w:r>
        <w:rPr>
          <w:rFonts w:hint="eastAsia" w:ascii="楷体" w:hAnsi="楷体" w:eastAsia="楷体" w:cs="楷体"/>
          <w:sz w:val="32"/>
          <w:szCs w:val="32"/>
          <w:highlight w:val="none"/>
          <w:lang w:val="en-US" w:eastAsia="zh-CN"/>
        </w:rPr>
        <w:t>自治区数字化发展局</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rPr>
        <w:t>配合单位：自治区</w:t>
      </w:r>
      <w:r>
        <w:rPr>
          <w:rFonts w:hint="eastAsia" w:ascii="楷体" w:hAnsi="楷体" w:eastAsia="楷体" w:cs="楷体"/>
          <w:sz w:val="32"/>
          <w:szCs w:val="32"/>
          <w:highlight w:val="none"/>
          <w:lang w:val="en-US" w:eastAsia="zh-CN"/>
        </w:rPr>
        <w:t>人力资源和社会保障厅、</w:t>
      </w:r>
      <w:del w:id="18" w:author="user" w:date="2026-08-18T10:56:26Z">
        <w:r>
          <w:rPr>
            <w:rFonts w:hint="eastAsia" w:ascii="楷体" w:hAnsi="楷体" w:eastAsia="楷体" w:cs="楷体"/>
            <w:sz w:val="32"/>
            <w:szCs w:val="32"/>
            <w:highlight w:val="none"/>
          </w:rPr>
          <w:delText>市场监督管理局</w:delText>
        </w:r>
      </w:del>
      <w:ins w:id="19" w:author="user" w:date="2026-08-18T10:56:26Z">
        <w:r>
          <w:rPr>
            <w:rFonts w:hint="eastAsia" w:ascii="楷体" w:hAnsi="楷体" w:eastAsia="楷体" w:cs="楷体"/>
            <w:sz w:val="32"/>
            <w:szCs w:val="32"/>
            <w:highlight w:val="none"/>
            <w:lang w:eastAsia="zh-CN"/>
          </w:rPr>
          <w:t>市场监管局</w:t>
        </w:r>
      </w:ins>
      <w:r>
        <w:rPr>
          <w:rFonts w:hint="eastAsia" w:ascii="楷体" w:hAnsi="楷体" w:eastAsia="楷体" w:cs="楷体"/>
          <w:sz w:val="32"/>
          <w:szCs w:val="32"/>
          <w:highlight w:val="none"/>
          <w:lang w:eastAsia="zh-CN"/>
        </w:rPr>
        <w:t>、</w:t>
      </w:r>
      <w:del w:id="20" w:author="user" w:date="2026-08-18T10:55:42Z">
        <w:r>
          <w:rPr>
            <w:rFonts w:hint="eastAsia" w:ascii="楷体" w:hAnsi="楷体" w:eastAsia="楷体" w:cs="楷体"/>
            <w:sz w:val="32"/>
            <w:szCs w:val="32"/>
            <w:highlight w:val="none"/>
            <w:lang w:eastAsia="zh-CN"/>
          </w:rPr>
          <w:delText>住房和城乡建设厅</w:delText>
        </w:r>
      </w:del>
      <w:ins w:id="21" w:author="user" w:date="2026-08-18T10:55:42Z">
        <w:r>
          <w:rPr>
            <w:rFonts w:hint="eastAsia" w:ascii="楷体" w:hAnsi="楷体" w:eastAsia="楷体" w:cs="楷体"/>
            <w:sz w:val="32"/>
            <w:szCs w:val="32"/>
            <w:highlight w:val="none"/>
            <w:lang w:eastAsia="zh-CN"/>
          </w:rPr>
          <w:t>住房城乡建设厅</w:t>
        </w:r>
      </w:ins>
      <w:r>
        <w:rPr>
          <w:rFonts w:hint="eastAsia" w:ascii="楷体" w:hAnsi="楷体" w:eastAsia="楷体" w:cs="楷体"/>
          <w:sz w:val="32"/>
          <w:szCs w:val="32"/>
          <w:highlight w:val="none"/>
          <w:lang w:val="en-US" w:eastAsia="zh-CN"/>
        </w:rPr>
        <w:t>，各地数字化发展部门</w:t>
      </w:r>
      <w:r>
        <w:rPr>
          <w:rFonts w:hint="eastAsia" w:ascii="楷体" w:hAnsi="楷体" w:eastAsia="楷体" w:cs="楷体"/>
          <w:sz w:val="32"/>
          <w:szCs w:val="32"/>
          <w:highlight w:val="none"/>
        </w:rPr>
        <w:t>）</w:t>
      </w:r>
    </w:p>
    <w:p>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2"/>
          <w:highlight w:val="none"/>
          <w:shd w:val="clear" w:color="auto" w:fill="auto"/>
          <w:lang w:val="en-US" w:eastAsia="zh-CN" w:bidi="ar-SA"/>
        </w:rPr>
      </w:pPr>
      <w:r>
        <w:rPr>
          <w:rFonts w:hint="eastAsia" w:ascii="仿宋_GB2312" w:hAnsi="仿宋_GB2312" w:eastAsia="仿宋_GB2312" w:cs="仿宋_GB2312"/>
          <w:color w:val="auto"/>
          <w:kern w:val="2"/>
          <w:sz w:val="32"/>
          <w:szCs w:val="32"/>
          <w:highlight w:val="none"/>
          <w:shd w:val="clear" w:color="auto" w:fill="auto"/>
          <w:lang w:val="en-US" w:eastAsia="zh-CN" w:bidi="ar-SA"/>
        </w:rPr>
        <w:t>各单位要履行相应职责，形成工作合力，压实工作责任。“一件事”通过多表合一、一表申报，“一网通办”、协同受理、优化流程，同步推进，结合数据推送和电子证照应用，对不同事项相同的证明材料免于重复提交，大幅减少办事时间。各部门要引导群众通过新疆</w:t>
      </w:r>
      <w:r>
        <w:rPr>
          <w:rFonts w:hint="default" w:ascii="仿宋_GB2312" w:hAnsi="仿宋_GB2312" w:eastAsia="仿宋_GB2312" w:cs="仿宋_GB2312"/>
          <w:color w:val="auto"/>
          <w:kern w:val="2"/>
          <w:sz w:val="32"/>
          <w:szCs w:val="32"/>
          <w:highlight w:val="none"/>
          <w:shd w:val="clear" w:color="auto" w:fill="auto"/>
          <w:lang w:val="en-US" w:eastAsia="zh-CN" w:bidi="ar-SA"/>
        </w:rPr>
        <w:t>政务服务</w:t>
      </w:r>
      <w:r>
        <w:rPr>
          <w:rFonts w:hint="eastAsia" w:ascii="仿宋_GB2312" w:hAnsi="仿宋_GB2312" w:eastAsia="仿宋_GB2312" w:cs="仿宋_GB2312"/>
          <w:color w:val="auto"/>
          <w:kern w:val="2"/>
          <w:sz w:val="32"/>
          <w:szCs w:val="32"/>
          <w:highlight w:val="none"/>
          <w:shd w:val="clear" w:color="auto" w:fill="auto"/>
          <w:lang w:val="en-US" w:eastAsia="zh-CN" w:bidi="ar-SA"/>
        </w:rPr>
        <w:t>网“高效办成一件事”服务专区查询相关具体业务的政策法规、常见问题等，提高办事效率。</w:t>
      </w:r>
    </w:p>
    <w:p>
      <w:pPr>
        <w:pageBreakBefore w:val="0"/>
        <w:kinsoku/>
        <w:wordWrap/>
        <w:overflowPunct/>
        <w:topLinePunct w:val="0"/>
        <w:autoSpaceDE/>
        <w:autoSpaceDN/>
        <w:bidi w:val="0"/>
        <w:adjustRightInd/>
        <w:snapToGrid/>
        <w:spacing w:line="540" w:lineRule="exact"/>
        <w:ind w:firstLine="640" w:firstLineChars="200"/>
        <w:textAlignment w:val="auto"/>
        <w:rPr>
          <w:rFonts w:hint="eastAsia" w:ascii="楷体" w:hAnsi="楷体" w:eastAsia="楷体" w:cs="楷体"/>
          <w:sz w:val="32"/>
          <w:szCs w:val="32"/>
          <w:highlight w:val="none"/>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pacing w:val="-3"/>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40" w:lineRule="exact"/>
        <w:ind w:firstLine="628" w:firstLineChars="200"/>
        <w:textAlignment w:val="auto"/>
        <w:rPr>
          <w:rFonts w:hint="eastAsia" w:ascii="仿宋_GB2312" w:hAnsi="仿宋_GB2312" w:eastAsia="仿宋_GB2312" w:cs="仿宋_GB2312"/>
          <w:spacing w:val="-3"/>
          <w:kern w:val="2"/>
          <w:sz w:val="32"/>
          <w:szCs w:val="32"/>
          <w:highlight w:val="none"/>
          <w:lang w:val="en-US" w:eastAsia="zh-CN" w:bidi="ar-SA"/>
        </w:rPr>
      </w:pPr>
      <w:r>
        <w:rPr>
          <w:rFonts w:hint="eastAsia" w:ascii="仿宋_GB2312" w:hAnsi="仿宋_GB2312" w:eastAsia="仿宋_GB2312" w:cs="仿宋_GB2312"/>
          <w:spacing w:val="-3"/>
          <w:kern w:val="2"/>
          <w:sz w:val="32"/>
          <w:szCs w:val="32"/>
          <w:highlight w:val="none"/>
          <w:lang w:val="en-US" w:eastAsia="zh-CN" w:bidi="ar-SA"/>
        </w:rPr>
        <w:t>附件：</w:t>
      </w:r>
      <w:r>
        <w:rPr>
          <w:rFonts w:hint="default" w:ascii="Times New Roman" w:hAnsi="Times New Roman" w:eastAsia="仿宋_GB2312" w:cs="Times New Roman"/>
          <w:spacing w:val="-3"/>
          <w:kern w:val="2"/>
          <w:sz w:val="32"/>
          <w:szCs w:val="32"/>
          <w:highlight w:val="none"/>
          <w:lang w:val="en-US" w:eastAsia="zh-CN" w:bidi="ar-SA"/>
        </w:rPr>
        <w:t>1</w:t>
      </w:r>
      <w:r>
        <w:rPr>
          <w:rFonts w:hint="eastAsia" w:ascii="Times New Roman" w:hAnsi="Times New Roman" w:eastAsia="仿宋_GB2312" w:cs="Times New Roman"/>
          <w:spacing w:val="-3"/>
          <w:kern w:val="2"/>
          <w:sz w:val="32"/>
          <w:szCs w:val="32"/>
          <w:highlight w:val="none"/>
          <w:lang w:val="en-US" w:eastAsia="zh-CN" w:bidi="ar-SA"/>
        </w:rPr>
        <w:t>.</w:t>
      </w:r>
      <w:r>
        <w:rPr>
          <w:rFonts w:hint="eastAsia" w:ascii="仿宋_GB2312" w:hAnsi="仿宋_GB2312" w:eastAsia="仿宋_GB2312" w:cs="仿宋_GB2312"/>
          <w:spacing w:val="-3"/>
          <w:kern w:val="2"/>
          <w:sz w:val="32"/>
          <w:szCs w:val="32"/>
          <w:highlight w:val="none"/>
          <w:lang w:val="en-US" w:eastAsia="zh-CN" w:bidi="ar-SA"/>
        </w:rPr>
        <w:t>开办职业中介“一件事”事项清单</w:t>
      </w:r>
    </w:p>
    <w:p>
      <w:pPr>
        <w:pageBreakBefore w:val="0"/>
        <w:kinsoku/>
        <w:wordWrap/>
        <w:overflowPunct/>
        <w:topLinePunct w:val="0"/>
        <w:autoSpaceDE/>
        <w:autoSpaceDN/>
        <w:bidi w:val="0"/>
        <w:adjustRightInd/>
        <w:snapToGrid/>
        <w:spacing w:line="540" w:lineRule="exact"/>
        <w:ind w:firstLine="1570" w:firstLineChars="500"/>
        <w:textAlignment w:val="auto"/>
        <w:rPr>
          <w:rFonts w:hint="eastAsia" w:ascii="仿宋_GB2312" w:hAnsi="仿宋_GB2312" w:eastAsia="仿宋_GB2312" w:cs="仿宋_GB2312"/>
          <w:spacing w:val="-3"/>
          <w:kern w:val="2"/>
          <w:sz w:val="32"/>
          <w:szCs w:val="32"/>
          <w:highlight w:val="none"/>
          <w:lang w:val="en-US" w:eastAsia="zh-CN" w:bidi="ar-SA"/>
        </w:rPr>
      </w:pPr>
      <w:r>
        <w:rPr>
          <w:rFonts w:hint="eastAsia" w:ascii="Times New Roman" w:hAnsi="Times New Roman" w:eastAsia="仿宋_GB2312" w:cs="Times New Roman"/>
          <w:spacing w:val="-3"/>
          <w:kern w:val="2"/>
          <w:sz w:val="32"/>
          <w:szCs w:val="32"/>
          <w:highlight w:val="none"/>
          <w:lang w:val="en-US" w:eastAsia="zh-CN" w:bidi="ar-SA"/>
        </w:rPr>
        <w:t>2.开办职业中介“一件事”</w:t>
      </w:r>
      <w:r>
        <w:rPr>
          <w:rFonts w:hint="eastAsia" w:ascii="仿宋_GB2312" w:hAnsi="仿宋_GB2312" w:eastAsia="仿宋_GB2312" w:cs="仿宋_GB2312"/>
          <w:spacing w:val="-3"/>
          <w:kern w:val="2"/>
          <w:sz w:val="32"/>
          <w:szCs w:val="32"/>
          <w:highlight w:val="none"/>
          <w:lang w:val="en-US" w:eastAsia="zh-CN" w:bidi="ar-SA"/>
        </w:rPr>
        <w:t>受理条件清单</w:t>
      </w:r>
    </w:p>
    <w:p>
      <w:pPr>
        <w:pageBreakBefore w:val="0"/>
        <w:kinsoku/>
        <w:wordWrap/>
        <w:overflowPunct/>
        <w:topLinePunct w:val="0"/>
        <w:autoSpaceDE/>
        <w:autoSpaceDN/>
        <w:bidi w:val="0"/>
        <w:adjustRightInd/>
        <w:snapToGrid/>
        <w:spacing w:line="540" w:lineRule="exact"/>
        <w:ind w:firstLine="1570" w:firstLineChars="500"/>
        <w:textAlignment w:val="auto"/>
        <w:rPr>
          <w:rFonts w:hint="eastAsia" w:ascii="仿宋_GB2312" w:hAnsi="仿宋_GB2312" w:eastAsia="仿宋_GB2312" w:cs="仿宋_GB2312"/>
          <w:spacing w:val="-3"/>
          <w:kern w:val="2"/>
          <w:sz w:val="32"/>
          <w:szCs w:val="32"/>
          <w:highlight w:val="none"/>
          <w:lang w:val="en-US" w:eastAsia="zh-CN" w:bidi="ar-SA"/>
        </w:rPr>
      </w:pPr>
      <w:r>
        <w:rPr>
          <w:rFonts w:hint="eastAsia" w:ascii="Times New Roman" w:hAnsi="Times New Roman" w:eastAsia="仿宋_GB2312" w:cs="Times New Roman"/>
          <w:spacing w:val="-3"/>
          <w:kern w:val="2"/>
          <w:sz w:val="32"/>
          <w:szCs w:val="32"/>
          <w:highlight w:val="none"/>
          <w:lang w:val="en-US" w:eastAsia="zh-CN" w:bidi="ar-SA"/>
        </w:rPr>
        <w:t>3.开办职业中介“一件事”</w:t>
      </w:r>
      <w:r>
        <w:rPr>
          <w:rFonts w:hint="eastAsia" w:ascii="仿宋_GB2312" w:hAnsi="仿宋_GB2312" w:eastAsia="仿宋_GB2312" w:cs="仿宋_GB2312"/>
          <w:spacing w:val="-3"/>
          <w:kern w:val="2"/>
          <w:sz w:val="32"/>
          <w:szCs w:val="32"/>
          <w:highlight w:val="none"/>
          <w:lang w:val="en-US" w:eastAsia="zh-CN" w:bidi="ar-SA"/>
        </w:rPr>
        <w:t>办理流程图</w:t>
      </w:r>
    </w:p>
    <w:p>
      <w:pPr>
        <w:pageBreakBefore w:val="0"/>
        <w:kinsoku/>
        <w:wordWrap/>
        <w:overflowPunct/>
        <w:topLinePunct w:val="0"/>
        <w:autoSpaceDE/>
        <w:autoSpaceDN/>
        <w:bidi w:val="0"/>
        <w:adjustRightInd/>
        <w:snapToGrid/>
        <w:spacing w:line="540" w:lineRule="exact"/>
        <w:ind w:firstLine="1570" w:firstLineChars="500"/>
        <w:textAlignment w:val="auto"/>
        <w:rPr>
          <w:rFonts w:hint="eastAsia" w:ascii="仿宋_GB2312" w:hAnsi="仿宋_GB2312" w:eastAsia="仿宋_GB2312" w:cs="仿宋_GB2312"/>
          <w:spacing w:val="-3"/>
          <w:kern w:val="2"/>
          <w:sz w:val="32"/>
          <w:szCs w:val="32"/>
          <w:highlight w:val="none"/>
          <w:lang w:val="en-US" w:eastAsia="zh-CN" w:bidi="ar-SA"/>
        </w:rPr>
      </w:pPr>
      <w:r>
        <w:rPr>
          <w:rFonts w:hint="eastAsia" w:ascii="Times New Roman" w:hAnsi="Times New Roman" w:eastAsia="仿宋_GB2312" w:cs="Times New Roman"/>
          <w:spacing w:val="-3"/>
          <w:kern w:val="2"/>
          <w:sz w:val="32"/>
          <w:szCs w:val="32"/>
          <w:highlight w:val="none"/>
          <w:lang w:val="en-US" w:eastAsia="zh-CN" w:bidi="ar-SA"/>
        </w:rPr>
        <w:t>4.开办职业中介“一件事”</w:t>
      </w:r>
      <w:r>
        <w:rPr>
          <w:rFonts w:hint="eastAsia" w:ascii="仿宋_GB2312" w:hAnsi="仿宋_GB2312" w:eastAsia="仿宋_GB2312" w:cs="仿宋_GB2312"/>
          <w:spacing w:val="-3"/>
          <w:kern w:val="2"/>
          <w:sz w:val="32"/>
          <w:szCs w:val="32"/>
          <w:highlight w:val="none"/>
          <w:lang w:val="en-US" w:eastAsia="zh-CN" w:bidi="ar-SA"/>
        </w:rPr>
        <w:t>表单</w:t>
      </w:r>
    </w:p>
    <w:p>
      <w:pPr>
        <w:pageBreakBefore w:val="0"/>
        <w:kinsoku/>
        <w:wordWrap/>
        <w:overflowPunct/>
        <w:topLinePunct w:val="0"/>
        <w:autoSpaceDE/>
        <w:autoSpaceDN/>
        <w:bidi w:val="0"/>
        <w:adjustRightInd/>
        <w:snapToGrid/>
        <w:spacing w:line="540" w:lineRule="exact"/>
        <w:ind w:firstLine="1570" w:firstLineChars="500"/>
        <w:textAlignment w:val="auto"/>
        <w:rPr>
          <w:rFonts w:hint="eastAsia" w:ascii="仿宋_GB2312" w:hAnsi="仿宋_GB2312" w:eastAsia="仿宋_GB2312" w:cs="仿宋_GB2312"/>
          <w:spacing w:val="-3"/>
          <w:kern w:val="2"/>
          <w:sz w:val="32"/>
          <w:szCs w:val="32"/>
          <w:highlight w:val="none"/>
          <w:lang w:val="en-US" w:eastAsia="zh-CN" w:bidi="ar-SA"/>
        </w:rPr>
      </w:pPr>
      <w:r>
        <w:rPr>
          <w:rFonts w:hint="eastAsia" w:ascii="Times New Roman" w:hAnsi="Times New Roman" w:eastAsia="仿宋_GB2312" w:cs="Times New Roman"/>
          <w:spacing w:val="-3"/>
          <w:kern w:val="2"/>
          <w:sz w:val="32"/>
          <w:szCs w:val="32"/>
          <w:highlight w:val="none"/>
          <w:lang w:val="en-US" w:eastAsia="zh-CN" w:bidi="ar-SA"/>
        </w:rPr>
        <w:t>5.开办职业中介“一件事”</w:t>
      </w:r>
      <w:r>
        <w:rPr>
          <w:rFonts w:hint="eastAsia" w:ascii="仿宋_GB2312" w:hAnsi="仿宋_GB2312" w:eastAsia="仿宋_GB2312" w:cs="仿宋_GB2312"/>
          <w:spacing w:val="-3"/>
          <w:kern w:val="2"/>
          <w:sz w:val="32"/>
          <w:szCs w:val="32"/>
          <w:highlight w:val="none"/>
          <w:lang w:val="en-US" w:eastAsia="zh-CN" w:bidi="ar-SA"/>
        </w:rPr>
        <w:t>材料要求</w:t>
      </w:r>
    </w:p>
    <w:p>
      <w:pPr>
        <w:pageBreakBefore w:val="0"/>
        <w:kinsoku/>
        <w:wordWrap/>
        <w:overflowPunct/>
        <w:topLinePunct w:val="0"/>
        <w:autoSpaceDE/>
        <w:autoSpaceDN/>
        <w:bidi w:val="0"/>
        <w:adjustRightInd/>
        <w:snapToGrid/>
        <w:spacing w:line="540" w:lineRule="exact"/>
        <w:ind w:firstLine="1570" w:firstLineChars="500"/>
        <w:textAlignment w:val="auto"/>
        <w:rPr>
          <w:rFonts w:hint="eastAsia" w:ascii="仿宋_GB2312" w:hAnsi="仿宋_GB2312" w:eastAsia="仿宋_GB2312" w:cs="仿宋_GB2312"/>
          <w:spacing w:val="-3"/>
          <w:kern w:val="2"/>
          <w:sz w:val="32"/>
          <w:szCs w:val="32"/>
          <w:highlight w:val="none"/>
          <w:lang w:val="en-US" w:eastAsia="zh-CN" w:bidi="ar-SA"/>
        </w:rPr>
      </w:pPr>
      <w:r>
        <w:rPr>
          <w:rFonts w:hint="eastAsia" w:ascii="Times New Roman" w:hAnsi="Times New Roman" w:eastAsia="仿宋_GB2312" w:cs="Times New Roman"/>
          <w:spacing w:val="-3"/>
          <w:kern w:val="2"/>
          <w:sz w:val="32"/>
          <w:szCs w:val="32"/>
          <w:highlight w:val="none"/>
          <w:lang w:val="en-US" w:eastAsia="zh-CN" w:bidi="ar-SA"/>
        </w:rPr>
        <w:t>6.开办职业中介“一件事”</w:t>
      </w:r>
      <w:r>
        <w:rPr>
          <w:rFonts w:hint="eastAsia" w:ascii="仿宋_GB2312" w:hAnsi="仿宋_GB2312" w:eastAsia="仿宋_GB2312" w:cs="仿宋_GB2312"/>
          <w:spacing w:val="-3"/>
          <w:kern w:val="2"/>
          <w:sz w:val="32"/>
          <w:szCs w:val="32"/>
          <w:highlight w:val="none"/>
          <w:lang w:val="en-US" w:eastAsia="zh-CN" w:bidi="ar-SA"/>
        </w:rPr>
        <w:t>法定依据</w:t>
      </w:r>
    </w:p>
    <w:p>
      <w:pPr>
        <w:pageBreakBefore w:val="0"/>
        <w:kinsoku/>
        <w:wordWrap/>
        <w:overflowPunct/>
        <w:topLinePunct w:val="0"/>
        <w:autoSpaceDE/>
        <w:autoSpaceDN/>
        <w:bidi w:val="0"/>
        <w:adjustRightInd/>
        <w:snapToGrid/>
        <w:spacing w:line="540" w:lineRule="exact"/>
        <w:ind w:firstLine="1570" w:firstLineChars="500"/>
        <w:textAlignment w:val="auto"/>
        <w:rPr>
          <w:rFonts w:hint="eastAsia" w:ascii="仿宋_GB2312" w:hAnsi="仿宋_GB2312" w:eastAsia="仿宋_GB2312" w:cs="仿宋_GB2312"/>
          <w:spacing w:val="-3"/>
          <w:kern w:val="2"/>
          <w:sz w:val="32"/>
          <w:szCs w:val="32"/>
          <w:highlight w:val="none"/>
          <w:lang w:val="en-US" w:eastAsia="zh-CN" w:bidi="ar-SA"/>
        </w:rPr>
      </w:pPr>
      <w:r>
        <w:rPr>
          <w:rFonts w:hint="eastAsia" w:ascii="Times New Roman" w:hAnsi="Times New Roman" w:eastAsia="仿宋_GB2312" w:cs="Times New Roman"/>
          <w:spacing w:val="-3"/>
          <w:kern w:val="2"/>
          <w:sz w:val="32"/>
          <w:szCs w:val="32"/>
          <w:highlight w:val="none"/>
          <w:lang w:val="en-US" w:eastAsia="zh-CN" w:bidi="ar-SA"/>
        </w:rPr>
        <w:t>7.开办职业中介“一件事”</w:t>
      </w:r>
      <w:r>
        <w:rPr>
          <w:rFonts w:hint="eastAsia" w:ascii="仿宋_GB2312" w:hAnsi="仿宋_GB2312" w:eastAsia="仿宋_GB2312" w:cs="仿宋_GB2312"/>
          <w:spacing w:val="-3"/>
          <w:kern w:val="2"/>
          <w:sz w:val="32"/>
          <w:szCs w:val="32"/>
          <w:highlight w:val="none"/>
          <w:lang w:val="en-US" w:eastAsia="zh-CN" w:bidi="ar-SA"/>
        </w:rPr>
        <w:t>四减成效</w:t>
      </w:r>
    </w:p>
    <w:p>
      <w:pPr>
        <w:pStyle w:val="4"/>
        <w:numPr>
          <w:ilvl w:val="255"/>
          <w:numId w:val="0"/>
        </w:numPr>
        <w:spacing w:before="0" w:after="0" w:line="560" w:lineRule="exact"/>
        <w:outlineLvl w:val="0"/>
        <w:rPr>
          <w:rFonts w:hint="eastAsia" w:ascii="仿宋_GB2312" w:hAnsi="仿宋_GB2312" w:eastAsia="仿宋_GB2312" w:cs="仿宋_GB2312"/>
          <w:b w:val="0"/>
          <w:spacing w:val="-3"/>
          <w:kern w:val="2"/>
          <w:sz w:val="32"/>
          <w:szCs w:val="32"/>
          <w:highlight w:val="none"/>
          <w:lang w:val="en-US" w:eastAsia="zh-CN" w:bidi="ar-SA"/>
        </w:rPr>
      </w:pPr>
      <w:r>
        <w:rPr>
          <w:rFonts w:hint="eastAsia" w:ascii="楷体" w:hAnsi="楷体" w:eastAsia="楷体" w:cs="楷体"/>
          <w:sz w:val="32"/>
          <w:szCs w:val="32"/>
          <w:highlight w:val="none"/>
          <w:lang w:val="en-US" w:eastAsia="zh-CN"/>
        </w:rPr>
        <w:t xml:space="preserve">   </w:t>
      </w:r>
      <w:r>
        <w:rPr>
          <w:rFonts w:hint="eastAsia" w:ascii="仿宋_GB2312" w:hAnsi="仿宋_GB2312" w:eastAsia="仿宋_GB2312" w:cs="仿宋_GB2312"/>
          <w:spacing w:val="-3"/>
          <w:kern w:val="2"/>
          <w:sz w:val="32"/>
          <w:szCs w:val="32"/>
          <w:highlight w:val="none"/>
          <w:lang w:val="en-US" w:eastAsia="zh-CN" w:bidi="ar-SA"/>
        </w:rPr>
        <w:t xml:space="preserve">      </w:t>
      </w:r>
      <w:r>
        <w:rPr>
          <w:rFonts w:hint="eastAsia" w:ascii="仿宋_GB2312" w:hAnsi="仿宋_GB2312" w:eastAsia="仿宋_GB2312" w:cs="仿宋_GB2312"/>
          <w:b w:val="0"/>
          <w:spacing w:val="-3"/>
          <w:kern w:val="2"/>
          <w:sz w:val="32"/>
          <w:szCs w:val="32"/>
          <w:highlight w:val="none"/>
          <w:lang w:val="en-US" w:eastAsia="zh-CN" w:bidi="ar-SA"/>
        </w:rPr>
        <w:t xml:space="preserve"> 8.开办职业中介“一件事”事项材料清单</w:t>
      </w:r>
    </w:p>
    <w:p>
      <w:pPr>
        <w:pageBreakBefore w:val="0"/>
        <w:kinsoku/>
        <w:wordWrap/>
        <w:overflowPunct/>
        <w:topLinePunct w:val="0"/>
        <w:autoSpaceDE/>
        <w:autoSpaceDN/>
        <w:bidi w:val="0"/>
        <w:adjustRightInd/>
        <w:snapToGrid/>
        <w:spacing w:line="540" w:lineRule="exact"/>
        <w:ind w:firstLine="640" w:firstLineChars="200"/>
        <w:textAlignment w:val="auto"/>
        <w:rPr>
          <w:rFonts w:ascii="楷体" w:hAnsi="楷体" w:eastAsia="楷体" w:cs="楷体"/>
          <w:sz w:val="32"/>
          <w:szCs w:val="32"/>
          <w:highlight w:val="none"/>
        </w:rPr>
      </w:pPr>
      <w:r>
        <w:rPr>
          <w:rFonts w:hint="eastAsia" w:ascii="楷体" w:hAnsi="楷体" w:eastAsia="楷体" w:cs="楷体"/>
          <w:sz w:val="32"/>
          <w:szCs w:val="32"/>
          <w:highlight w:val="none"/>
        </w:rPr>
        <w:br w:type="page"/>
      </w:r>
    </w:p>
    <w:p>
      <w:pPr>
        <w:pStyle w:val="4"/>
        <w:numPr>
          <w:ilvl w:val="255"/>
          <w:numId w:val="0"/>
        </w:numPr>
        <w:spacing w:before="0" w:after="0" w:line="560" w:lineRule="exact"/>
        <w:outlineLvl w:val="0"/>
        <w:rPr>
          <w:rFonts w:hint="eastAsia" w:ascii="黑体" w:hAnsi="黑体" w:eastAsia="黑体" w:cs="黑体"/>
          <w:b w:val="0"/>
          <w:szCs w:val="32"/>
          <w:highlight w:val="none"/>
          <w:lang w:val="en-US" w:eastAsia="zh-CN"/>
        </w:rPr>
      </w:pPr>
      <w:r>
        <w:rPr>
          <w:rFonts w:hint="eastAsia" w:ascii="黑体" w:hAnsi="黑体" w:eastAsia="黑体" w:cs="黑体"/>
          <w:b w:val="0"/>
          <w:szCs w:val="32"/>
          <w:highlight w:val="none"/>
          <w:lang w:val="en-US" w:eastAsia="zh-CN"/>
        </w:rPr>
        <w:t>附件</w:t>
      </w:r>
      <w:r>
        <w:rPr>
          <w:rFonts w:hint="default" w:ascii="黑体" w:hAnsi="黑体" w:eastAsia="黑体" w:cs="黑体"/>
          <w:b w:val="0"/>
          <w:szCs w:val="32"/>
          <w:highlight w:val="none"/>
          <w:lang w:val="en-US" w:eastAsia="zh-CN"/>
        </w:rPr>
        <w:t>1</w:t>
      </w:r>
    </w:p>
    <w:p>
      <w:pPr>
        <w:pStyle w:val="8"/>
        <w:jc w:val="center"/>
        <w:rPr>
          <w:rFonts w:hint="default" w:ascii="方正小标宋_GBK" w:hAnsi="方正小标宋_GBK" w:eastAsia="方正小标宋_GBK" w:cs="方正小标宋_GBK"/>
          <w:sz w:val="44"/>
          <w:szCs w:val="44"/>
          <w:highlight w:val="none"/>
          <w:lang w:eastAsia="zh-CN"/>
        </w:rPr>
      </w:pPr>
      <w:r>
        <w:rPr>
          <w:rFonts w:hint="eastAsia" w:ascii="方正小标宋_GBK" w:hAnsi="方正小标宋_GBK" w:eastAsia="方正小标宋_GBK" w:cs="方正小标宋_GBK"/>
          <w:sz w:val="44"/>
          <w:szCs w:val="44"/>
          <w:highlight w:val="none"/>
          <w:lang w:eastAsia="zh-CN"/>
        </w:rPr>
        <w:t>开办职业中介“一件事”事项清单</w:t>
      </w:r>
    </w:p>
    <w:tbl>
      <w:tblPr>
        <w:tblStyle w:val="17"/>
        <w:tblW w:w="8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47"/>
        <w:gridCol w:w="1061"/>
        <w:gridCol w:w="1920"/>
        <w:gridCol w:w="1308"/>
        <w:gridCol w:w="1812"/>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1147"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Style w:val="23"/>
                <w:rFonts w:hint="eastAsia" w:ascii="宋体" w:hAnsi="宋体" w:eastAsia="宋体" w:cs="宋体"/>
                <w:color w:val="000000" w:themeColor="text1"/>
                <w:sz w:val="21"/>
                <w:szCs w:val="21"/>
                <w:highlight w:val="none"/>
                <w:lang w:val="en-US" w:eastAsia="zh-CN" w:bidi="ar"/>
                <w14:textFill>
                  <w14:solidFill>
                    <w14:schemeClr w14:val="tx1"/>
                  </w14:solidFill>
                </w14:textFill>
              </w:rPr>
              <w:t>主题名称</w:t>
            </w:r>
          </w:p>
        </w:tc>
        <w:tc>
          <w:tcPr>
            <w:tcW w:w="1061"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Style w:val="23"/>
                <w:rFonts w:hint="eastAsia" w:ascii="宋体" w:hAnsi="宋体" w:eastAsia="宋体" w:cs="宋体"/>
                <w:color w:val="000000" w:themeColor="text1"/>
                <w:sz w:val="21"/>
                <w:szCs w:val="21"/>
                <w:highlight w:val="none"/>
                <w:lang w:val="en-US" w:eastAsia="zh-CN" w:bidi="ar"/>
                <w14:textFill>
                  <w14:solidFill>
                    <w14:schemeClr w14:val="tx1"/>
                  </w14:solidFill>
                </w14:textFill>
              </w:rPr>
              <w:t>牵头部门</w:t>
            </w:r>
          </w:p>
        </w:tc>
        <w:tc>
          <w:tcPr>
            <w:tcW w:w="1920"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Style w:val="23"/>
                <w:rFonts w:hint="eastAsia" w:ascii="宋体" w:hAnsi="宋体" w:eastAsia="宋体" w:cs="宋体"/>
                <w:color w:val="000000" w:themeColor="text1"/>
                <w:sz w:val="21"/>
                <w:szCs w:val="21"/>
                <w:highlight w:val="none"/>
                <w:lang w:val="en-US" w:eastAsia="zh-CN" w:bidi="ar"/>
                <w14:textFill>
                  <w14:solidFill>
                    <w14:schemeClr w14:val="tx1"/>
                  </w14:solidFill>
                </w14:textFill>
              </w:rPr>
              <w:t>涉及事项</w:t>
            </w:r>
          </w:p>
        </w:tc>
        <w:tc>
          <w:tcPr>
            <w:tcW w:w="1308"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b/>
                <w:bCs/>
                <w:i w:val="0"/>
                <w:iCs w:val="0"/>
                <w:color w:val="000000" w:themeColor="text1"/>
                <w:sz w:val="21"/>
                <w:szCs w:val="21"/>
                <w:highlight w:val="none"/>
                <w:u w:val="none"/>
                <w:lang w:val="en-US"/>
                <w14:textFill>
                  <w14:solidFill>
                    <w14:schemeClr w14:val="tx1"/>
                  </w14:solidFill>
                </w14:textFill>
              </w:rPr>
            </w:pPr>
            <w:r>
              <w:rPr>
                <w:rStyle w:val="23"/>
                <w:rFonts w:hint="eastAsia" w:ascii="宋体" w:hAnsi="宋体" w:eastAsia="宋体" w:cs="宋体"/>
                <w:color w:val="000000" w:themeColor="text1"/>
                <w:sz w:val="21"/>
                <w:szCs w:val="21"/>
                <w:highlight w:val="none"/>
                <w:lang w:val="en-US" w:eastAsia="zh-CN" w:bidi="ar"/>
                <w14:textFill>
                  <w14:solidFill>
                    <w14:schemeClr w14:val="tx1"/>
                  </w14:solidFill>
                </w14:textFill>
              </w:rPr>
              <w:t>实施层级</w:t>
            </w:r>
          </w:p>
        </w:tc>
        <w:tc>
          <w:tcPr>
            <w:tcW w:w="1812"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b/>
                <w:bCs/>
                <w:i w:val="0"/>
                <w:iCs w:val="0"/>
                <w:color w:val="000000" w:themeColor="text1"/>
                <w:sz w:val="21"/>
                <w:szCs w:val="21"/>
                <w:highlight w:val="none"/>
                <w:u w:val="none"/>
                <w:lang w:val="en-US" w:eastAsia="zh-CN"/>
                <w14:textFill>
                  <w14:solidFill>
                    <w14:schemeClr w14:val="tx1"/>
                  </w14:solidFill>
                </w14:textFill>
              </w:rPr>
              <w:t>联办部门</w:t>
            </w:r>
          </w:p>
        </w:tc>
        <w:tc>
          <w:tcPr>
            <w:tcW w:w="1178"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Style w:val="23"/>
                <w:rFonts w:hint="eastAsia" w:ascii="宋体" w:hAnsi="宋体" w:eastAsia="宋体" w:cs="宋体"/>
                <w:color w:val="000000" w:themeColor="text1"/>
                <w:sz w:val="21"/>
                <w:szCs w:val="21"/>
                <w:highlight w:val="none"/>
                <w:lang w:val="en-US" w:eastAsia="zh-CN" w:bidi="ar"/>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exact"/>
          <w:jc w:val="center"/>
        </w:trPr>
        <w:tc>
          <w:tcPr>
            <w:tcW w:w="1147" w:type="dxa"/>
            <w:vMerge w:val="restart"/>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开办职业中介“一件事”</w:t>
            </w:r>
          </w:p>
        </w:tc>
        <w:tc>
          <w:tcPr>
            <w:tcW w:w="1061" w:type="dxa"/>
            <w:vMerge w:val="restart"/>
            <w:shd w:val="clear" w:color="auto" w:fill="auto"/>
            <w:vAlign w:val="center"/>
          </w:tcPr>
          <w:p>
            <w:pPr>
              <w:keepNext w:val="0"/>
              <w:keepLines w:val="0"/>
              <w:widowControl/>
              <w:suppressLineNumbers w:val="0"/>
              <w:shd w:val="clear"/>
              <w:jc w:val="center"/>
              <w:textAlignment w:val="center"/>
              <w:rPr>
                <w:rFonts w:hint="default" w:ascii="宋体" w:hAnsi="宋体" w:eastAsia="宋体" w:cs="宋体"/>
                <w:i w:val="0"/>
                <w:iCs w:val="0"/>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自治区人力资源和社会保障厅</w:t>
            </w:r>
          </w:p>
        </w:tc>
        <w:tc>
          <w:tcPr>
            <w:tcW w:w="1920"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营业执照</w:t>
            </w:r>
            <w:r>
              <w:rPr>
                <w:rFonts w:hint="eastAsia" w:ascii="宋体" w:hAnsi="宋体" w:eastAsia="宋体" w:cs="宋体"/>
                <w:color w:val="000000" w:themeColor="text1"/>
                <w:sz w:val="21"/>
                <w:szCs w:val="21"/>
                <w:highlight w:val="none"/>
                <w:lang w:val="en-US" w:eastAsia="zh-Hans"/>
                <w14:textFill>
                  <w14:solidFill>
                    <w14:schemeClr w14:val="tx1"/>
                  </w14:solidFill>
                </w14:textFill>
              </w:rPr>
              <w:t>信息核验</w:t>
            </w:r>
          </w:p>
        </w:tc>
        <w:tc>
          <w:tcPr>
            <w:tcW w:w="1308" w:type="dxa"/>
            <w:shd w:val="clear" w:color="auto" w:fill="auto"/>
            <w:vAlign w:val="center"/>
          </w:tcPr>
          <w:p>
            <w:pPr>
              <w:keepNext w:val="0"/>
              <w:keepLines w:val="0"/>
              <w:widowControl/>
              <w:suppressLineNumbers w:val="0"/>
              <w:shd w:val="clear"/>
              <w:jc w:val="center"/>
              <w:textAlignment w:val="center"/>
              <w:rPr>
                <w:ins w:id="22" w:author="user" w:date="2026-08-18T11:04:32Z"/>
                <w:rFonts w:hint="eastAsia" w:ascii="宋体" w:hAnsi="宋体" w:eastAsia="宋体" w:cs="宋体"/>
                <w:color w:val="000000" w:themeColor="text1"/>
                <w:sz w:val="21"/>
                <w:szCs w:val="21"/>
                <w:highlight w:val="none"/>
                <w:lang w:val="en-US" w:eastAsia="zh-CN"/>
                <w14:textFill>
                  <w14:solidFill>
                    <w14:schemeClr w14:val="tx1"/>
                  </w14:solidFill>
                </w14:textFill>
              </w:rPr>
            </w:pPr>
            <w:ins w:id="23" w:author="user" w:date="2026-08-18T11:04:44Z">
              <w:r>
                <w:rPr>
                  <w:rFonts w:hint="eastAsia" w:ascii="宋体" w:hAnsi="宋体" w:eastAsia="宋体" w:cs="宋体"/>
                  <w:color w:val="000000" w:themeColor="text1"/>
                  <w:sz w:val="21"/>
                  <w:szCs w:val="21"/>
                  <w:highlight w:val="none"/>
                  <w:lang w:val="en-US" w:eastAsia="zh-CN"/>
                  <w14:textFill>
                    <w14:solidFill>
                      <w14:schemeClr w14:val="tx1"/>
                    </w14:solidFill>
                  </w14:textFill>
                </w:rPr>
                <w:t>自治区</w:t>
              </w:r>
            </w:ins>
          </w:p>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地（州、市）县（市、区）</w:t>
            </w:r>
          </w:p>
        </w:tc>
        <w:tc>
          <w:tcPr>
            <w:tcW w:w="1812" w:type="dxa"/>
            <w:shd w:val="clear" w:color="auto" w:fill="auto"/>
            <w:vAlign w:val="center"/>
          </w:tcPr>
          <w:p>
            <w:pPr>
              <w:keepNext w:val="0"/>
              <w:keepLines w:val="0"/>
              <w:widowControl/>
              <w:suppressLineNumbers w:val="0"/>
              <w:shd w:val="clear"/>
              <w:jc w:val="center"/>
              <w:textAlignment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自治区</w:t>
            </w:r>
            <w:del w:id="24" w:author="user" w:date="2026-08-18T10:56:26Z">
              <w:r>
                <w:rPr>
                  <w:rFonts w:hint="eastAsia" w:ascii="宋体" w:hAnsi="宋体" w:eastAsia="宋体" w:cs="宋体"/>
                  <w:color w:val="000000" w:themeColor="text1"/>
                  <w:sz w:val="21"/>
                  <w:szCs w:val="21"/>
                  <w:highlight w:val="none"/>
                  <w:lang w:val="en-US" w:eastAsia="zh-CN"/>
                  <w14:textFill>
                    <w14:solidFill>
                      <w14:schemeClr w14:val="tx1"/>
                    </w14:solidFill>
                  </w14:textFill>
                </w:rPr>
                <w:delText>市场监督管理局</w:delText>
              </w:r>
            </w:del>
            <w:ins w:id="25" w:author="user" w:date="2026-08-18T10:56:26Z">
              <w:r>
                <w:rPr>
                  <w:rFonts w:hint="eastAsia" w:ascii="宋体" w:hAnsi="宋体" w:eastAsia="宋体" w:cs="宋体"/>
                  <w:color w:val="000000" w:themeColor="text1"/>
                  <w:sz w:val="21"/>
                  <w:szCs w:val="21"/>
                  <w:highlight w:val="none"/>
                  <w:lang w:val="en-US" w:eastAsia="zh-CN"/>
                  <w14:textFill>
                    <w14:solidFill>
                      <w14:schemeClr w14:val="tx1"/>
                    </w14:solidFill>
                  </w14:textFill>
                </w:rPr>
                <w:t>市场监管局</w:t>
              </w:r>
            </w:ins>
          </w:p>
        </w:tc>
        <w:tc>
          <w:tcPr>
            <w:tcW w:w="1178" w:type="dxa"/>
            <w:shd w:val="clear" w:color="auto" w:fill="auto"/>
            <w:vAlign w:val="center"/>
          </w:tcPr>
          <w:p>
            <w:pPr>
              <w:keepNext w:val="0"/>
              <w:keepLines w:val="0"/>
              <w:widowControl/>
              <w:suppressLineNumbers w:val="0"/>
              <w:shd w:val="clear"/>
              <w:jc w:val="center"/>
              <w:textAlignment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核验环节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exact"/>
          <w:jc w:val="center"/>
        </w:trPr>
        <w:tc>
          <w:tcPr>
            <w:tcW w:w="1147" w:type="dxa"/>
            <w:vMerge w:val="continue"/>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061" w:type="dxa"/>
            <w:vMerge w:val="continue"/>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c>
          <w:tcPr>
            <w:tcW w:w="1920"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经营性人力资源服务机构人力资源服务许可证审批</w:t>
            </w:r>
          </w:p>
        </w:tc>
        <w:tc>
          <w:tcPr>
            <w:tcW w:w="1308"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地（州、市）县（市、区）</w:t>
            </w:r>
          </w:p>
        </w:tc>
        <w:tc>
          <w:tcPr>
            <w:tcW w:w="1812"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自治区人力资源和社会保障厅</w:t>
            </w:r>
          </w:p>
        </w:tc>
        <w:tc>
          <w:tcPr>
            <w:tcW w:w="1178"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exact"/>
          <w:jc w:val="center"/>
        </w:trPr>
        <w:tc>
          <w:tcPr>
            <w:tcW w:w="1147" w:type="dxa"/>
            <w:vMerge w:val="continue"/>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61" w:type="dxa"/>
            <w:vMerge w:val="continue"/>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lang w:val="en-US" w:eastAsia="zh-CN"/>
                <w14:textFill>
                  <w14:solidFill>
                    <w14:schemeClr w14:val="tx1"/>
                  </w14:solidFill>
                </w14:textFill>
              </w:rPr>
            </w:pPr>
          </w:p>
        </w:tc>
        <w:tc>
          <w:tcPr>
            <w:tcW w:w="1920"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户外招牌设施登记备案</w:t>
            </w:r>
          </w:p>
        </w:tc>
        <w:tc>
          <w:tcPr>
            <w:tcW w:w="1308"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设区的市、县（市）</w:t>
            </w:r>
          </w:p>
        </w:tc>
        <w:tc>
          <w:tcPr>
            <w:tcW w:w="1812"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自治区</w:t>
            </w:r>
            <w:del w:id="26" w:author="user" w:date="2026-08-18T10:55:42Z">
              <w:r>
                <w:rPr>
                  <w:rFonts w:hint="eastAsia" w:ascii="宋体" w:hAnsi="宋体" w:eastAsia="宋体" w:cs="宋体"/>
                  <w:color w:val="000000" w:themeColor="text1"/>
                  <w:sz w:val="21"/>
                  <w:szCs w:val="21"/>
                  <w:highlight w:val="none"/>
                  <w:lang w:val="en-US" w:eastAsia="zh-CN"/>
                  <w14:textFill>
                    <w14:solidFill>
                      <w14:schemeClr w14:val="tx1"/>
                    </w14:solidFill>
                  </w14:textFill>
                </w:rPr>
                <w:delText>住房和城乡建设厅</w:delText>
              </w:r>
            </w:del>
            <w:ins w:id="27" w:author="user" w:date="2026-08-18T10:55:42Z">
              <w:r>
                <w:rPr>
                  <w:rFonts w:hint="eastAsia" w:ascii="宋体" w:hAnsi="宋体" w:eastAsia="宋体" w:cs="宋体"/>
                  <w:color w:val="000000" w:themeColor="text1"/>
                  <w:sz w:val="21"/>
                  <w:szCs w:val="21"/>
                  <w:highlight w:val="none"/>
                  <w:lang w:val="en-US" w:eastAsia="zh-CN"/>
                  <w14:textFill>
                    <w14:solidFill>
                      <w14:schemeClr w14:val="tx1"/>
                    </w14:solidFill>
                  </w14:textFill>
                </w:rPr>
                <w:t>住房城乡建设厅</w:t>
              </w:r>
            </w:ins>
          </w:p>
        </w:tc>
        <w:tc>
          <w:tcPr>
            <w:tcW w:w="1178" w:type="dxa"/>
            <w:shd w:val="clear" w:color="auto" w:fill="auto"/>
            <w:vAlign w:val="center"/>
          </w:tcPr>
          <w:p>
            <w:pPr>
              <w:keepNext w:val="0"/>
              <w:keepLines w:val="0"/>
              <w:widowControl/>
              <w:suppressLineNumbers w:val="0"/>
              <w:shd w:val="clear"/>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p>
        </w:tc>
      </w:tr>
    </w:tbl>
    <w:p>
      <w:pPr>
        <w:pStyle w:val="4"/>
        <w:numPr>
          <w:ilvl w:val="255"/>
          <w:numId w:val="0"/>
        </w:numPr>
        <w:spacing w:before="0" w:after="0" w:line="560" w:lineRule="exact"/>
        <w:outlineLvl w:val="0"/>
        <w:rPr>
          <w:rFonts w:hint="eastAsia" w:ascii="黑体" w:hAnsi="黑体" w:eastAsia="黑体" w:cs="黑体"/>
          <w:b w:val="0"/>
          <w:szCs w:val="32"/>
          <w:highlight w:val="none"/>
          <w:lang w:val="en-US" w:eastAsia="zh-CN"/>
        </w:rPr>
      </w:pPr>
      <w:r>
        <w:rPr>
          <w:rFonts w:hint="eastAsia" w:ascii="仿宋_GB2312" w:hAnsi="仿宋_GB2312" w:eastAsia="仿宋_GB2312" w:cs="仿宋_GB2312"/>
          <w:sz w:val="32"/>
          <w:szCs w:val="32"/>
          <w:highlight w:val="none"/>
        </w:rPr>
        <w:br w:type="page"/>
      </w:r>
      <w:r>
        <w:rPr>
          <w:rFonts w:hint="eastAsia" w:ascii="黑体" w:hAnsi="黑体" w:eastAsia="黑体" w:cs="黑体"/>
          <w:b w:val="0"/>
          <w:szCs w:val="32"/>
          <w:highlight w:val="none"/>
          <w:lang w:val="en-US" w:eastAsia="zh-CN"/>
        </w:rPr>
        <w:t>附件2</w:t>
      </w:r>
    </w:p>
    <w:p>
      <w:pPr>
        <w:pStyle w:val="8"/>
        <w:jc w:val="center"/>
        <w:rPr>
          <w:rFonts w:hint="default"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开办职业中介“一件事”受理条件清单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740"/>
        <w:gridCol w:w="6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721" w:type="dxa"/>
            <w:shd w:val="clear" w:color="auto" w:fill="FFFFFF" w:themeFill="background1"/>
            <w:vAlign w:val="center"/>
          </w:tcPr>
          <w:p>
            <w:pPr>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1740" w:type="dxa"/>
            <w:shd w:val="clear" w:color="auto" w:fill="FFFFFF" w:themeFill="background1"/>
            <w:vAlign w:val="center"/>
          </w:tcPr>
          <w:p>
            <w:pPr>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涉及事项</w:t>
            </w:r>
          </w:p>
        </w:tc>
        <w:tc>
          <w:tcPr>
            <w:tcW w:w="6061" w:type="dxa"/>
            <w:shd w:val="clear" w:color="auto" w:fill="FFFFFF" w:themeFill="background1"/>
            <w:vAlign w:val="center"/>
          </w:tcPr>
          <w:p>
            <w:pPr>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受理条件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jc w:val="center"/>
        </w:trPr>
        <w:tc>
          <w:tcPr>
            <w:tcW w:w="721" w:type="dxa"/>
            <w:vAlign w:val="center"/>
          </w:tcPr>
          <w:p>
            <w:pPr>
              <w:spacing w:line="360" w:lineRule="auto"/>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w:t>
            </w:r>
          </w:p>
        </w:tc>
        <w:tc>
          <w:tcPr>
            <w:tcW w:w="1740" w:type="dxa"/>
            <w:vAlign w:val="center"/>
          </w:tcPr>
          <w:p>
            <w:pPr>
              <w:keepNext w:val="0"/>
              <w:keepLines w:val="0"/>
              <w:widowControl/>
              <w:suppressLineNumbers w:val="0"/>
              <w:spacing w:line="360" w:lineRule="auto"/>
              <w:jc w:val="center"/>
              <w:textAlignment w:val="center"/>
              <w:rPr>
                <w:rFonts w:hint="eastAsia" w:asciiTheme="minorHAnsi" w:hAnsiTheme="minorHAnsi" w:eastAsiaTheme="minorEastAsia" w:cstheme="minorBidi"/>
                <w:kern w:val="2"/>
                <w:sz w:val="21"/>
                <w:szCs w:val="24"/>
                <w:highlight w:val="none"/>
                <w:lang w:val="en-US" w:eastAsia="zh-Hans" w:bidi="ar-SA"/>
              </w:rPr>
            </w:pPr>
            <w:r>
              <w:rPr>
                <w:rFonts w:hint="eastAsia" w:ascii="宋体" w:hAnsi="宋体" w:eastAsia="宋体" w:cs="宋体"/>
                <w:i w:val="0"/>
                <w:iCs w:val="0"/>
                <w:color w:val="000000"/>
                <w:kern w:val="0"/>
                <w:sz w:val="21"/>
                <w:szCs w:val="21"/>
                <w:highlight w:val="none"/>
                <w:u w:val="none"/>
                <w:lang w:val="en-US" w:eastAsia="zh-CN" w:bidi="ar"/>
              </w:rPr>
              <w:t>营业执照信息核验</w:t>
            </w:r>
          </w:p>
        </w:tc>
        <w:tc>
          <w:tcPr>
            <w:tcW w:w="6061" w:type="dxa"/>
            <w:vAlign w:val="center"/>
          </w:tcPr>
          <w:p>
            <w:pPr>
              <w:keepNext w:val="0"/>
              <w:keepLines w:val="0"/>
              <w:widowControl/>
              <w:suppressLineNumbers w:val="0"/>
              <w:spacing w:line="360" w:lineRule="auto"/>
              <w:jc w:val="left"/>
              <w:textAlignment w:val="center"/>
              <w:rPr>
                <w:rFonts w:hint="default" w:asciiTheme="minorHAnsi" w:hAnsiTheme="minorHAnsi" w:eastAsiaTheme="minorEastAsia" w:cstheme="minorBidi"/>
                <w:kern w:val="2"/>
                <w:sz w:val="21"/>
                <w:szCs w:val="24"/>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核验营业执照状态是否正常</w:t>
            </w:r>
            <w:del w:id="28" w:author="user" w:date="2026-08-18T11:05:07Z">
              <w:r>
                <w:rPr>
                  <w:rFonts w:hint="eastAsia" w:ascii="宋体" w:hAnsi="宋体" w:eastAsia="宋体" w:cs="宋体"/>
                  <w:i w:val="0"/>
                  <w:iCs w:val="0"/>
                  <w:color w:val="000000"/>
                  <w:kern w:val="0"/>
                  <w:sz w:val="21"/>
                  <w:szCs w:val="21"/>
                  <w:highlight w:val="none"/>
                  <w:u w:val="none"/>
                  <w:lang w:val="en-US" w:eastAsia="zh-CN" w:bidi="ar"/>
                </w:rPr>
                <w:delText>有</w:delText>
              </w:r>
            </w:del>
            <w:del w:id="29" w:author="user" w:date="2026-08-18T11:05:06Z">
              <w:r>
                <w:rPr>
                  <w:rFonts w:hint="eastAsia" w:ascii="宋体" w:hAnsi="宋体" w:eastAsia="宋体" w:cs="宋体"/>
                  <w:i w:val="0"/>
                  <w:iCs w:val="0"/>
                  <w:color w:val="000000"/>
                  <w:kern w:val="0"/>
                  <w:sz w:val="21"/>
                  <w:szCs w:val="21"/>
                  <w:highlight w:val="none"/>
                  <w:u w:val="none"/>
                  <w:lang w:val="en-US" w:eastAsia="zh-CN" w:bidi="ar"/>
                </w:rPr>
                <w:delText>效</w:delText>
              </w:r>
            </w:del>
            <w:r>
              <w:rPr>
                <w:rFonts w:hint="eastAsia" w:ascii="宋体" w:hAnsi="宋体" w:eastAsia="宋体" w:cs="宋体"/>
                <w:i w:val="0"/>
                <w:iCs w:val="0"/>
                <w:color w:val="000000"/>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0" w:hRule="atLeast"/>
          <w:jc w:val="center"/>
        </w:trPr>
        <w:tc>
          <w:tcPr>
            <w:tcW w:w="721" w:type="dxa"/>
            <w:vAlign w:val="center"/>
          </w:tcPr>
          <w:p>
            <w:pPr>
              <w:spacing w:line="360" w:lineRule="auto"/>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2</w:t>
            </w:r>
          </w:p>
        </w:tc>
        <w:tc>
          <w:tcPr>
            <w:tcW w:w="1740" w:type="dxa"/>
            <w:vAlign w:val="center"/>
          </w:tcPr>
          <w:p>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1"/>
                <w:szCs w:val="21"/>
                <w:highlight w:val="none"/>
                <w:u w:val="none"/>
                <w:lang w:val="en-US" w:eastAsia="zh-Hans" w:bidi="ar"/>
              </w:rPr>
            </w:pPr>
            <w:r>
              <w:rPr>
                <w:rFonts w:hint="eastAsia" w:ascii="宋体" w:hAnsi="宋体" w:eastAsia="宋体" w:cs="宋体"/>
                <w:i w:val="0"/>
                <w:iCs w:val="0"/>
                <w:color w:val="000000"/>
                <w:kern w:val="0"/>
                <w:sz w:val="21"/>
                <w:szCs w:val="21"/>
                <w:highlight w:val="none"/>
                <w:u w:val="none"/>
                <w:lang w:val="en-US" w:eastAsia="zh-CN" w:bidi="ar"/>
              </w:rPr>
              <w:t>经营性人力资源服务机构人力资源服务许可证审批</w:t>
            </w:r>
          </w:p>
        </w:tc>
        <w:tc>
          <w:tcPr>
            <w:tcW w:w="6061" w:type="dxa"/>
            <w:vAlign w:val="center"/>
          </w:tcPr>
          <w:p>
            <w:pPr>
              <w:adjustRightInd w:val="0"/>
              <w:snapToGrid w:val="0"/>
              <w:spacing w:line="360" w:lineRule="auto"/>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从事职业中介活动，应当具备下列条件：</w:t>
            </w:r>
          </w:p>
          <w:p>
            <w:pPr>
              <w:adjustRightInd w:val="0"/>
              <w:snapToGrid w:val="0"/>
              <w:spacing w:line="360" w:lineRule="auto"/>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 有明确的机构章程和管理制度。</w:t>
            </w:r>
          </w:p>
          <w:p>
            <w:pPr>
              <w:adjustRightInd w:val="0"/>
              <w:snapToGrid w:val="0"/>
              <w:spacing w:line="360" w:lineRule="auto"/>
              <w:jc w:val="left"/>
              <w:rPr>
                <w:rFonts w:hint="eastAsia" w:ascii="宋体" w:hAnsi="宋体" w:eastAsia="宋体" w:cs="宋体"/>
                <w:i w:val="0"/>
                <w:iCs w:val="0"/>
                <w:color w:val="000000"/>
                <w:kern w:val="0"/>
                <w:sz w:val="21"/>
                <w:szCs w:val="21"/>
                <w:highlight w:val="none"/>
                <w:u w:val="none"/>
                <w:lang w:val="en-US" w:eastAsia="zh" w:bidi="ar"/>
              </w:rPr>
            </w:pPr>
            <w:r>
              <w:rPr>
                <w:rFonts w:hint="eastAsia" w:ascii="宋体" w:hAnsi="宋体" w:eastAsia="宋体" w:cs="宋体"/>
                <w:i w:val="0"/>
                <w:iCs w:val="0"/>
                <w:color w:val="000000"/>
                <w:kern w:val="0"/>
                <w:sz w:val="21"/>
                <w:szCs w:val="21"/>
                <w:highlight w:val="none"/>
                <w:u w:val="none"/>
                <w:lang w:val="en-US" w:eastAsia="zh-CN" w:bidi="ar"/>
              </w:rPr>
              <w:t>2.有开展业务必备的固定场所、办公设施</w:t>
            </w:r>
            <w:r>
              <w:rPr>
                <w:rFonts w:hint="eastAsia" w:ascii="宋体" w:hAnsi="宋体" w:eastAsia="宋体" w:cs="宋体"/>
                <w:i w:val="0"/>
                <w:iCs w:val="0"/>
                <w:color w:val="000000"/>
                <w:kern w:val="0"/>
                <w:sz w:val="21"/>
                <w:szCs w:val="21"/>
                <w:highlight w:val="none"/>
                <w:u w:val="none"/>
                <w:lang w:val="en-US" w:eastAsia="zh" w:bidi="ar"/>
              </w:rPr>
              <w:t>和一定数额的开办资金。</w:t>
            </w:r>
          </w:p>
          <w:p>
            <w:pPr>
              <w:adjustRightInd w:val="0"/>
              <w:snapToGrid w:val="0"/>
              <w:spacing w:line="360" w:lineRule="auto"/>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有3名以上具备人力资源相应职业资格的专职工作人员。其中取得人力资源相关职业资格证书、人力资源相关专业毕业证书、参加人力资源市场主管部门或授权人力资源服务社会组织开展的从业人员培训等情况，皆视同为满足该条件。</w:t>
            </w:r>
          </w:p>
          <w:p>
            <w:pPr>
              <w:adjustRightInd w:val="0"/>
              <w:snapToGrid w:val="0"/>
              <w:spacing w:line="360" w:lineRule="auto"/>
              <w:jc w:val="left"/>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4.法律、行政法规规定的其他条件。通过互联网开展职业中介活动的，应符合国家和自治区有关网络安全、互联网信息服务管理的规定。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1" w:hRule="atLeast"/>
          <w:jc w:val="center"/>
        </w:trPr>
        <w:tc>
          <w:tcPr>
            <w:tcW w:w="721" w:type="dxa"/>
            <w:vAlign w:val="center"/>
          </w:tcPr>
          <w:p>
            <w:pPr>
              <w:spacing w:line="360" w:lineRule="auto"/>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3</w:t>
            </w:r>
          </w:p>
        </w:tc>
        <w:tc>
          <w:tcPr>
            <w:tcW w:w="1740" w:type="dxa"/>
            <w:vAlign w:val="center"/>
          </w:tcPr>
          <w:p>
            <w:pPr>
              <w:spacing w:line="360" w:lineRule="auto"/>
              <w:jc w:val="center"/>
              <w:rPr>
                <w:rFonts w:hint="eastAsia" w:ascii="Times New Roman Regular" w:hAnsi="Times New Roman Regular" w:cs="Times New Roman Regular" w:eastAsiaTheme="minorEastAsia"/>
                <w:kern w:val="2"/>
                <w:sz w:val="21"/>
                <w:szCs w:val="21"/>
                <w:highlight w:val="none"/>
                <w:lang w:val="en-US" w:eastAsia="zh-Hans" w:bidi="ar-SA"/>
              </w:rPr>
            </w:pPr>
            <w:r>
              <w:rPr>
                <w:rFonts w:hint="eastAsia" w:ascii="Times New Roman Regular" w:hAnsi="Times New Roman Regular" w:cs="Times New Roman Regular"/>
                <w:szCs w:val="21"/>
                <w:highlight w:val="none"/>
              </w:rPr>
              <w:t>户外招牌设施登记备案</w:t>
            </w:r>
          </w:p>
        </w:tc>
        <w:tc>
          <w:tcPr>
            <w:tcW w:w="6061" w:type="dxa"/>
            <w:vAlign w:val="center"/>
          </w:tcPr>
          <w:p>
            <w:pPr>
              <w:adjustRightInd w:val="0"/>
              <w:snapToGrid w:val="0"/>
              <w:spacing w:line="360" w:lineRule="auto"/>
              <w:jc w:val="left"/>
              <w:rPr>
                <w:rFonts w:hint="eastAsia" w:ascii="Times New Roman Regular" w:hAnsi="Times New Roman Regular" w:cs="Times New Roman Regular"/>
                <w:szCs w:val="21"/>
                <w:highlight w:val="none"/>
                <w:lang w:val="en-US" w:eastAsia="zh-CN"/>
              </w:rPr>
            </w:pPr>
            <w:r>
              <w:rPr>
                <w:rFonts w:hint="eastAsia" w:ascii="Times New Roman Regular" w:hAnsi="Times New Roman Regular" w:cs="Times New Roman Regular"/>
                <w:szCs w:val="21"/>
                <w:highlight w:val="none"/>
                <w:lang w:val="en-US" w:eastAsia="zh-CN"/>
              </w:rPr>
              <w:t>申请材料齐全、符合法定形式；符合设置规划、规范等有关法律法规要求。</w:t>
            </w:r>
          </w:p>
        </w:tc>
      </w:tr>
    </w:tbl>
    <w:p>
      <w:pP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pStyle w:val="4"/>
        <w:numPr>
          <w:ilvl w:val="255"/>
          <w:numId w:val="0"/>
        </w:numPr>
        <w:spacing w:before="0" w:after="0" w:line="560" w:lineRule="exact"/>
        <w:outlineLvl w:val="0"/>
        <w:rPr>
          <w:rFonts w:hint="eastAsia" w:ascii="黑体" w:hAnsi="黑体" w:eastAsia="黑体" w:cs="黑体"/>
          <w:b w:val="0"/>
          <w:szCs w:val="32"/>
          <w:highlight w:val="none"/>
          <w:lang w:val="en-US" w:eastAsia="zh-CN"/>
        </w:rPr>
      </w:pPr>
      <w:r>
        <w:rPr>
          <w:rFonts w:hint="eastAsia" w:ascii="黑体" w:hAnsi="黑体" w:eastAsia="黑体" w:cs="黑体"/>
          <w:b w:val="0"/>
          <w:szCs w:val="32"/>
          <w:highlight w:val="none"/>
          <w:lang w:val="en-US" w:eastAsia="zh-CN"/>
        </w:rPr>
        <w:t>附件3</w:t>
      </w:r>
    </w:p>
    <w:p>
      <w:pPr>
        <w:pStyle w:val="8"/>
        <w:jc w:val="center"/>
        <w:rPr>
          <w:rFonts w:hint="eastAsia"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开办职业中介“一件事”办理流程图</w:t>
      </w:r>
    </w:p>
    <w:p>
      <w:pPr>
        <w:pStyle w:val="6"/>
        <w:ind w:left="0" w:leftChars="0" w:firstLine="0" w:firstLineChars="0"/>
        <w:jc w:val="center"/>
        <w:rPr>
          <w:rFonts w:hint="eastAsia" w:ascii="黑体" w:hAnsi="黑体" w:eastAsia="黑体" w:cs="黑体"/>
          <w:b w:val="0"/>
          <w:bCs w:val="0"/>
          <w:color w:val="000000"/>
          <w:sz w:val="21"/>
          <w:szCs w:val="21"/>
          <w:highlight w:val="none"/>
          <w:lang w:eastAsia="zh-CN"/>
        </w:rPr>
      </w:pPr>
      <w:ins w:id="30" w:author="user" w:date="2026-08-18T11:37:58Z">
        <w:r>
          <w:rPr>
            <w:rFonts w:hint="eastAsia" w:ascii="黑体" w:hAnsi="黑体" w:eastAsia="黑体" w:cs="黑体"/>
            <w:b w:val="0"/>
            <w:bCs w:val="0"/>
            <w:color w:val="000000"/>
            <w:sz w:val="21"/>
            <w:szCs w:val="21"/>
            <w:highlight w:val="none"/>
            <w:lang w:eastAsia="zh-CN"/>
          </w:rPr>
          <w:drawing>
            <wp:inline distT="0" distB="0" distL="114300" distR="114300">
              <wp:extent cx="5535295" cy="5625465"/>
              <wp:effectExtent l="0" t="0" r="8255" b="13335"/>
              <wp:docPr id="4" name="图片 4" descr="19a54fdaaf5a39d43d40ae87140b6f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19a54fdaaf5a39d43d40ae87140b6f6"/>
                      <pic:cNvPicPr>
                        <a:picLocks noChangeAspect="true"/>
                      </pic:cNvPicPr>
                    </pic:nvPicPr>
                    <pic:blipFill>
                      <a:blip r:embed="rId5"/>
                      <a:stretch>
                        <a:fillRect/>
                      </a:stretch>
                    </pic:blipFill>
                    <pic:spPr>
                      <a:xfrm>
                        <a:off x="0" y="0"/>
                        <a:ext cx="5535295" cy="5625465"/>
                      </a:xfrm>
                      <a:prstGeom prst="rect">
                        <a:avLst/>
                      </a:prstGeom>
                    </pic:spPr>
                  </pic:pic>
                </a:graphicData>
              </a:graphic>
            </wp:inline>
          </w:drawing>
        </w:r>
      </w:ins>
    </w:p>
    <w:p>
      <w:pPr>
        <w:pStyle w:val="16"/>
        <w:spacing w:line="560" w:lineRule="exact"/>
        <w:ind w:left="0" w:leftChars="0" w:firstLine="0" w:firstLineChars="0"/>
        <w:jc w:val="cente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w:t>
      </w:r>
      <w:r>
        <w:rPr>
          <w:rFonts w:hint="eastAsia" w:ascii="仿宋_GB2312" w:hAnsi="仿宋_GB2312" w:eastAsia="仿宋_GB2312" w:cs="仿宋_GB2312"/>
          <w:sz w:val="24"/>
          <w:highlight w:val="none"/>
          <w:lang w:eastAsia="zh-CN"/>
        </w:rPr>
        <w:t>开办职业中介</w:t>
      </w:r>
      <w:r>
        <w:rPr>
          <w:rFonts w:hint="eastAsia" w:ascii="仿宋_GB2312" w:hAnsi="仿宋_GB2312" w:eastAsia="仿宋_GB2312" w:cs="仿宋_GB2312"/>
          <w:sz w:val="24"/>
          <w:highlight w:val="none"/>
        </w:rPr>
        <w:t>“一件事”办理流程）</w:t>
      </w:r>
    </w:p>
    <w:p>
      <w:pPr>
        <w:pStyle w:val="16"/>
        <w:spacing w:line="560" w:lineRule="exact"/>
        <w:ind w:left="0" w:leftChars="0" w:firstLine="0" w:firstLineChars="0"/>
        <w:jc w:val="center"/>
        <w:rPr>
          <w:rFonts w:hint="eastAsia" w:ascii="仿宋_GB2312" w:hAnsi="仿宋_GB2312" w:eastAsia="仿宋_GB2312" w:cs="仿宋_GB2312"/>
          <w:sz w:val="24"/>
          <w:highlight w:val="none"/>
        </w:rPr>
      </w:pPr>
    </w:p>
    <w:p>
      <w:pPr>
        <w:pStyle w:val="16"/>
        <w:spacing w:line="560" w:lineRule="exact"/>
        <w:ind w:left="0" w:leftChars="0" w:firstLine="0" w:firstLineChars="0"/>
        <w:jc w:val="center"/>
        <w:rPr>
          <w:rFonts w:hint="eastAsia" w:ascii="仿宋_GB2312" w:hAnsi="仿宋_GB2312" w:eastAsia="仿宋_GB2312" w:cs="仿宋_GB2312"/>
          <w:sz w:val="24"/>
          <w:highlight w:val="none"/>
        </w:rPr>
      </w:pPr>
    </w:p>
    <w:p>
      <w:pPr>
        <w:pStyle w:val="16"/>
        <w:spacing w:line="560" w:lineRule="exact"/>
        <w:ind w:left="0" w:leftChars="0" w:firstLine="0" w:firstLineChars="0"/>
        <w:jc w:val="center"/>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 xml:space="preserve"> </w:t>
      </w:r>
    </w:p>
    <w:tbl>
      <w:tblPr>
        <w:tblStyle w:val="18"/>
        <w:tblW w:w="0" w:type="auto"/>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1127"/>
        <w:gridCol w:w="6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dxa"/>
            <w:shd w:val="clear" w:color="auto" w:fill="FFFFFF" w:themeFill="background1"/>
            <w:vAlign w:val="center"/>
          </w:tcPr>
          <w:p>
            <w:pPr>
              <w:pStyle w:val="15"/>
              <w:widowControl/>
              <w:spacing w:line="360" w:lineRule="auto"/>
              <w:jc w:val="center"/>
              <w:rPr>
                <w:rFonts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1127" w:type="dxa"/>
            <w:shd w:val="clear" w:color="auto" w:fill="FFFFFF" w:themeFill="background1"/>
            <w:vAlign w:val="center"/>
          </w:tcPr>
          <w:p>
            <w:pPr>
              <w:pStyle w:val="15"/>
              <w:widowControl/>
              <w:spacing w:line="360" w:lineRule="auto"/>
              <w:jc w:val="center"/>
              <w:rPr>
                <w:rFonts w:ascii="宋体" w:hAnsi="宋体" w:eastAsia="宋体" w:cs="宋体"/>
                <w:b/>
                <w:bCs/>
                <w:sz w:val="21"/>
                <w:szCs w:val="21"/>
                <w:highlight w:val="none"/>
              </w:rPr>
            </w:pPr>
            <w:r>
              <w:rPr>
                <w:rFonts w:hint="eastAsia" w:ascii="宋体" w:hAnsi="宋体" w:eastAsia="宋体" w:cs="宋体"/>
                <w:b/>
                <w:bCs/>
                <w:sz w:val="21"/>
                <w:szCs w:val="21"/>
                <w:highlight w:val="none"/>
              </w:rPr>
              <w:t>申请方式</w:t>
            </w:r>
          </w:p>
        </w:tc>
        <w:tc>
          <w:tcPr>
            <w:tcW w:w="6423" w:type="dxa"/>
            <w:shd w:val="clear" w:color="auto" w:fill="FFFFFF" w:themeFill="background1"/>
            <w:vAlign w:val="center"/>
          </w:tcPr>
          <w:p>
            <w:pPr>
              <w:pStyle w:val="15"/>
              <w:widowControl/>
              <w:spacing w:line="360" w:lineRule="auto"/>
              <w:jc w:val="center"/>
              <w:rPr>
                <w:rFonts w:ascii="宋体" w:hAnsi="宋体" w:eastAsia="宋体" w:cs="宋体"/>
                <w:b/>
                <w:bCs/>
                <w:sz w:val="21"/>
                <w:szCs w:val="21"/>
                <w:highlight w:val="none"/>
              </w:rPr>
            </w:pPr>
            <w:r>
              <w:rPr>
                <w:rFonts w:hint="eastAsia" w:ascii="宋体" w:hAnsi="宋体" w:eastAsia="宋体" w:cs="宋体"/>
                <w:b/>
                <w:bCs/>
                <w:sz w:val="21"/>
                <w:szCs w:val="21"/>
                <w:highlight w:val="none"/>
              </w:rPr>
              <w:t>申请流程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dxa"/>
            <w:vAlign w:val="center"/>
          </w:tcPr>
          <w:p>
            <w:pPr>
              <w:pStyle w:val="15"/>
              <w:widowControl/>
              <w:spacing w:line="360" w:lineRule="auto"/>
              <w:jc w:val="center"/>
              <w:rPr>
                <w:rFonts w:ascii="宋体" w:hAnsi="宋体" w:eastAsia="宋体" w:cs="宋体"/>
                <w:sz w:val="21"/>
                <w:szCs w:val="21"/>
                <w:highlight w:val="none"/>
              </w:rPr>
            </w:pPr>
            <w:r>
              <w:rPr>
                <w:rFonts w:hint="default" w:ascii="Times New Roman" w:hAnsi="Times New Roman" w:eastAsia="宋体" w:cs="Times New Roman"/>
                <w:sz w:val="21"/>
                <w:szCs w:val="21"/>
                <w:highlight w:val="none"/>
              </w:rPr>
              <w:t>1</w:t>
            </w:r>
          </w:p>
        </w:tc>
        <w:tc>
          <w:tcPr>
            <w:tcW w:w="1127" w:type="dxa"/>
            <w:vAlign w:val="center"/>
          </w:tcPr>
          <w:p>
            <w:pPr>
              <w:pStyle w:val="15"/>
              <w:widowControl/>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lang w:eastAsia="zh-Hans"/>
              </w:rPr>
              <w:t>APP</w:t>
            </w:r>
            <w:r>
              <w:rPr>
                <w:rFonts w:hint="eastAsia" w:ascii="宋体" w:hAnsi="宋体" w:eastAsia="宋体" w:cs="宋体"/>
                <w:sz w:val="21"/>
                <w:szCs w:val="21"/>
                <w:highlight w:val="none"/>
              </w:rPr>
              <w:t>端</w:t>
            </w:r>
          </w:p>
        </w:tc>
        <w:tc>
          <w:tcPr>
            <w:tcW w:w="6423" w:type="dxa"/>
            <w:vAlign w:val="center"/>
          </w:tcPr>
          <w:p>
            <w:pPr>
              <w:pStyle w:val="15"/>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申请人登录“新企办”APP</w:t>
            </w:r>
            <w:r>
              <w:rPr>
                <w:rFonts w:hint="eastAsia" w:ascii="宋体" w:hAnsi="宋体" w:eastAsia="宋体" w:cs="宋体"/>
                <w:sz w:val="21"/>
                <w:szCs w:val="21"/>
                <w:highlight w:val="none"/>
                <w:lang w:eastAsia="zh-Hans"/>
              </w:rPr>
              <w:t>，选择</w:t>
            </w:r>
            <w:r>
              <w:rPr>
                <w:rFonts w:hint="eastAsia" w:ascii="宋体" w:hAnsi="宋体" w:eastAsia="宋体" w:cs="宋体"/>
                <w:sz w:val="21"/>
                <w:szCs w:val="21"/>
                <w:highlight w:val="none"/>
                <w:lang w:eastAsia="zh-CN"/>
              </w:rPr>
              <w:t>开办职业中介“一件事”</w:t>
            </w:r>
            <w:r>
              <w:rPr>
                <w:rFonts w:hint="eastAsia" w:ascii="宋体" w:hAnsi="宋体" w:eastAsia="宋体" w:cs="宋体"/>
                <w:sz w:val="21"/>
                <w:szCs w:val="21"/>
                <w:highlight w:val="none"/>
                <w:lang w:eastAsia="zh-Hans"/>
              </w:rPr>
              <w:t>，在线填写并提交</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开办职业中介“</w:t>
            </w:r>
            <w:r>
              <w:rPr>
                <w:rFonts w:hint="eastAsia" w:ascii="宋体" w:hAnsi="宋体" w:eastAsia="宋体" w:cs="宋体"/>
                <w:sz w:val="21"/>
                <w:szCs w:val="21"/>
                <w:highlight w:val="none"/>
                <w:lang w:eastAsia="zh-CN"/>
              </w:rPr>
              <w:t>一件事”</w:t>
            </w:r>
            <w:r>
              <w:rPr>
                <w:rFonts w:hint="eastAsia" w:ascii="宋体" w:hAnsi="宋体" w:eastAsia="宋体" w:cs="宋体"/>
                <w:sz w:val="21"/>
                <w:szCs w:val="21"/>
                <w:highlight w:val="none"/>
                <w:lang w:val="en-US" w:eastAsia="zh-CN"/>
              </w:rPr>
              <w:t>申请表</w:t>
            </w:r>
            <w:r>
              <w:rPr>
                <w:rFonts w:hint="eastAsia" w:ascii="宋体" w:hAnsi="宋体" w:eastAsia="宋体" w:cs="宋体"/>
                <w:sz w:val="21"/>
                <w:szCs w:val="21"/>
                <w:highlight w:val="none"/>
                <w:lang w:eastAsia="zh-Hans"/>
              </w:rPr>
              <w:t>》和相关电子材料，发起联办申请。单事项申请表通过一表融合成电子表单，在线生成综合申请表并电子签章，免于</w:t>
            </w:r>
            <w:r>
              <w:rPr>
                <w:rFonts w:hint="eastAsia" w:ascii="宋体" w:hAnsi="宋体" w:eastAsia="宋体" w:cs="宋体"/>
                <w:color w:val="000000" w:themeColor="text1"/>
                <w:sz w:val="21"/>
                <w:szCs w:val="21"/>
                <w:highlight w:val="none"/>
                <w:lang w:eastAsia="zh-Hans"/>
                <w14:textFill>
                  <w14:solidFill>
                    <w14:schemeClr w14:val="tx1"/>
                  </w14:solidFill>
                </w14:textFill>
              </w:rPr>
              <w:t>申请人提交；对于电子证照库可调取的材料免于提交；暂时无法调取的材料，由申请人拍照或扫描上传。办理结果可通过</w:t>
            </w:r>
            <w:r>
              <w:rPr>
                <w:rFonts w:hint="eastAsia" w:ascii="宋体" w:hAnsi="宋体" w:eastAsia="宋体" w:cs="宋体"/>
                <w:sz w:val="21"/>
                <w:szCs w:val="21"/>
                <w:highlight w:val="none"/>
                <w:lang w:val="en-US" w:eastAsia="zh-CN"/>
              </w:rPr>
              <w:t>“新企办”</w:t>
            </w:r>
            <w:r>
              <w:rPr>
                <w:rFonts w:hint="eastAsia" w:ascii="宋体" w:hAnsi="宋体" w:eastAsia="宋体" w:cs="宋体"/>
                <w:color w:val="000000" w:themeColor="text1"/>
                <w:sz w:val="21"/>
                <w:szCs w:val="21"/>
                <w:highlight w:val="none"/>
                <w:lang w:eastAsia="zh-CN"/>
                <w14:textFill>
                  <w14:solidFill>
                    <w14:schemeClr w14:val="tx1"/>
                  </w14:solidFill>
                </w14:textFill>
              </w:rPr>
              <w:t>APP</w:t>
            </w:r>
            <w:r>
              <w:rPr>
                <w:rFonts w:hint="eastAsia" w:ascii="宋体" w:hAnsi="宋体" w:eastAsia="宋体" w:cs="宋体"/>
                <w:color w:val="000000" w:themeColor="text1"/>
                <w:sz w:val="21"/>
                <w:szCs w:val="21"/>
                <w:highlight w:val="none"/>
                <w:lang w:eastAsia="zh-Hans"/>
                <w14:textFill>
                  <w14:solidFill>
                    <w14:schemeClr w14:val="tx1"/>
                  </w14:solidFill>
                </w14:textFill>
              </w:rPr>
              <w:t>查询</w:t>
            </w:r>
            <w:r>
              <w:rPr>
                <w:rFonts w:hint="eastAsia" w:ascii="宋体" w:hAnsi="宋体" w:eastAsia="宋体" w:cs="宋体"/>
                <w:color w:val="000000" w:themeColor="text1"/>
                <w:sz w:val="21"/>
                <w:szCs w:val="21"/>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dxa"/>
            <w:vAlign w:val="center"/>
          </w:tcPr>
          <w:p>
            <w:pPr>
              <w:pStyle w:val="15"/>
              <w:widowControl/>
              <w:spacing w:line="360" w:lineRule="auto"/>
              <w:jc w:val="center"/>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w:t>
            </w:r>
          </w:p>
        </w:tc>
        <w:tc>
          <w:tcPr>
            <w:tcW w:w="1127" w:type="dxa"/>
            <w:vAlign w:val="center"/>
          </w:tcPr>
          <w:p>
            <w:pPr>
              <w:pStyle w:val="15"/>
              <w:widowControl/>
              <w:spacing w:line="360" w:lineRule="auto"/>
              <w:jc w:val="center"/>
              <w:rPr>
                <w:rFonts w:ascii="宋体" w:hAnsi="宋体" w:eastAsia="宋体" w:cs="宋体"/>
                <w:sz w:val="21"/>
                <w:szCs w:val="21"/>
                <w:highlight w:val="none"/>
              </w:rPr>
            </w:pPr>
            <w:r>
              <w:rPr>
                <w:rFonts w:hint="eastAsia" w:ascii="宋体" w:hAnsi="宋体" w:eastAsia="宋体" w:cs="宋体"/>
                <w:sz w:val="21"/>
                <w:szCs w:val="21"/>
                <w:highlight w:val="none"/>
              </w:rPr>
              <w:t>PC端</w:t>
            </w:r>
          </w:p>
        </w:tc>
        <w:tc>
          <w:tcPr>
            <w:tcW w:w="6423" w:type="dxa"/>
            <w:vAlign w:val="center"/>
          </w:tcPr>
          <w:p>
            <w:pPr>
              <w:pStyle w:val="15"/>
              <w:widowControl/>
              <w:spacing w:line="360" w:lineRule="auto"/>
              <w:ind w:firstLine="420" w:firstLineChars="200"/>
              <w:jc w:val="left"/>
              <w:rPr>
                <w:rFonts w:hint="eastAsia" w:ascii="宋体" w:hAnsi="宋体" w:eastAsia="宋体" w:cs="宋体"/>
                <w:sz w:val="21"/>
                <w:szCs w:val="21"/>
                <w:highlight w:val="none"/>
                <w:lang w:eastAsia="zh-Hans"/>
              </w:rPr>
            </w:pPr>
            <w:r>
              <w:rPr>
                <w:rFonts w:hint="eastAsia" w:ascii="宋体" w:hAnsi="宋体" w:eastAsia="宋体" w:cs="宋体"/>
                <w:sz w:val="21"/>
                <w:szCs w:val="21"/>
                <w:highlight w:val="none"/>
                <w:lang w:val="en-US" w:eastAsia="zh-CN"/>
              </w:rPr>
              <w:t>申请人登录</w:t>
            </w:r>
            <w:r>
              <w:rPr>
                <w:rFonts w:hint="eastAsia" w:ascii="宋体" w:hAnsi="宋体" w:eastAsia="宋体" w:cs="宋体"/>
                <w:sz w:val="21"/>
                <w:szCs w:val="21"/>
                <w:highlight w:val="none"/>
                <w:lang w:eastAsia="zh-CN"/>
              </w:rPr>
              <w:t>自治区</w:t>
            </w:r>
            <w:r>
              <w:rPr>
                <w:rFonts w:hint="eastAsia" w:ascii="宋体" w:hAnsi="宋体" w:eastAsia="宋体" w:cs="宋体"/>
                <w:sz w:val="21"/>
                <w:szCs w:val="21"/>
                <w:highlight w:val="none"/>
                <w:lang w:val="en-US" w:eastAsia="zh-CN"/>
              </w:rPr>
              <w:t>新疆</w:t>
            </w:r>
            <w:r>
              <w:rPr>
                <w:rFonts w:hint="eastAsia" w:ascii="宋体" w:hAnsi="宋体" w:eastAsia="宋体" w:cs="宋体"/>
                <w:sz w:val="21"/>
                <w:szCs w:val="21"/>
                <w:highlight w:val="none"/>
                <w:lang w:eastAsia="zh-CN"/>
              </w:rPr>
              <w:t>政务服务网“</w:t>
            </w:r>
            <w:r>
              <w:rPr>
                <w:rFonts w:hint="eastAsia" w:ascii="宋体" w:hAnsi="宋体" w:eastAsia="宋体" w:cs="宋体"/>
                <w:sz w:val="21"/>
                <w:szCs w:val="21"/>
                <w:highlight w:val="none"/>
                <w:lang w:val="en-US" w:eastAsia="zh-CN"/>
              </w:rPr>
              <w:t>高效办成一件事”专区</w:t>
            </w:r>
            <w:r>
              <w:rPr>
                <w:rFonts w:hint="eastAsia" w:ascii="宋体" w:hAnsi="宋体" w:eastAsia="宋体" w:cs="宋体"/>
                <w:sz w:val="21"/>
                <w:szCs w:val="21"/>
                <w:highlight w:val="none"/>
                <w:lang w:eastAsia="zh-Hans"/>
              </w:rPr>
              <w:t>选择</w:t>
            </w:r>
            <w:r>
              <w:rPr>
                <w:rFonts w:hint="eastAsia" w:ascii="宋体" w:hAnsi="宋体" w:eastAsia="宋体" w:cs="宋体"/>
                <w:sz w:val="21"/>
                <w:szCs w:val="21"/>
                <w:highlight w:val="none"/>
                <w:lang w:eastAsia="zh-CN"/>
              </w:rPr>
              <w:t>开办职业中介</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lang w:eastAsia="zh-CN"/>
              </w:rPr>
              <w:t>一件事”，</w:t>
            </w:r>
            <w:r>
              <w:rPr>
                <w:rFonts w:hint="eastAsia" w:ascii="宋体" w:hAnsi="宋体" w:eastAsia="宋体" w:cs="宋体"/>
                <w:sz w:val="21"/>
                <w:szCs w:val="21"/>
                <w:highlight w:val="none"/>
                <w:lang w:eastAsia="zh-Hans"/>
              </w:rPr>
              <w:t>在线填写并提交《</w:t>
            </w:r>
            <w:r>
              <w:rPr>
                <w:rFonts w:hint="eastAsia" w:ascii="宋体" w:hAnsi="宋体" w:eastAsia="宋体" w:cs="宋体"/>
                <w:sz w:val="21"/>
                <w:szCs w:val="21"/>
                <w:highlight w:val="none"/>
                <w:lang w:eastAsia="zh-CN"/>
              </w:rPr>
              <w:t>开办职业中介“一件事”</w:t>
            </w:r>
            <w:r>
              <w:rPr>
                <w:rFonts w:hint="eastAsia" w:ascii="宋体" w:hAnsi="宋体" w:eastAsia="宋体" w:cs="宋体"/>
                <w:sz w:val="21"/>
                <w:szCs w:val="21"/>
                <w:highlight w:val="none"/>
                <w:lang w:val="en-US" w:eastAsia="zh-CN"/>
              </w:rPr>
              <w:t>申请表</w:t>
            </w:r>
            <w:r>
              <w:rPr>
                <w:rFonts w:hint="eastAsia" w:ascii="宋体" w:hAnsi="宋体" w:eastAsia="宋体" w:cs="宋体"/>
                <w:sz w:val="21"/>
                <w:szCs w:val="21"/>
                <w:highlight w:val="none"/>
                <w:lang w:eastAsia="zh-Hans"/>
              </w:rPr>
              <w:t>》和相关电子材料，发起联办申请。单事项申请表通过一表融合成电子表单，在线生成综合申请表并电子签章，免于</w:t>
            </w:r>
            <w:r>
              <w:rPr>
                <w:rFonts w:hint="eastAsia" w:ascii="宋体" w:hAnsi="宋体" w:eastAsia="宋体" w:cs="宋体"/>
                <w:color w:val="000000" w:themeColor="text1"/>
                <w:sz w:val="21"/>
                <w:szCs w:val="21"/>
                <w:highlight w:val="none"/>
                <w:lang w:eastAsia="zh-Hans"/>
                <w14:textFill>
                  <w14:solidFill>
                    <w14:schemeClr w14:val="tx1"/>
                  </w14:solidFill>
                </w14:textFill>
              </w:rPr>
              <w:t>申请人提交；对于电子证照库可调取的材料免于提交；暂时无法调取的材料，由申请人拍照或扫描上传。</w:t>
            </w:r>
            <w:r>
              <w:rPr>
                <w:rFonts w:hint="eastAsia" w:ascii="宋体" w:hAnsi="宋体" w:eastAsia="宋体" w:cs="宋体"/>
                <w:sz w:val="21"/>
                <w:szCs w:val="21"/>
                <w:highlight w:val="none"/>
                <w:lang w:eastAsia="zh-Hans"/>
              </w:rPr>
              <w:t>办理结果可通过</w:t>
            </w:r>
            <w:r>
              <w:rPr>
                <w:rFonts w:hint="eastAsia" w:ascii="宋体" w:hAnsi="宋体" w:eastAsia="宋体" w:cs="宋体"/>
                <w:sz w:val="21"/>
                <w:szCs w:val="21"/>
                <w:highlight w:val="none"/>
                <w:lang w:eastAsia="zh-CN"/>
              </w:rPr>
              <w:t>自治区</w:t>
            </w:r>
            <w:r>
              <w:rPr>
                <w:rFonts w:hint="eastAsia" w:ascii="宋体" w:hAnsi="宋体" w:eastAsia="宋体" w:cs="宋体"/>
                <w:sz w:val="21"/>
                <w:szCs w:val="21"/>
                <w:highlight w:val="none"/>
                <w:lang w:val="en-US" w:eastAsia="zh-CN"/>
              </w:rPr>
              <w:t>新疆</w:t>
            </w:r>
            <w:r>
              <w:rPr>
                <w:rFonts w:hint="eastAsia" w:ascii="宋体" w:hAnsi="宋体" w:eastAsia="宋体" w:cs="宋体"/>
                <w:sz w:val="21"/>
                <w:szCs w:val="21"/>
                <w:highlight w:val="none"/>
                <w:lang w:eastAsia="zh-Hans"/>
              </w:rPr>
              <w:t>政务服务网查询。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dxa"/>
            <w:vAlign w:val="center"/>
          </w:tcPr>
          <w:p>
            <w:pPr>
              <w:pStyle w:val="15"/>
              <w:widowControl/>
              <w:spacing w:line="360" w:lineRule="auto"/>
              <w:jc w:val="center"/>
              <w:rPr>
                <w:rFonts w:hint="default" w:ascii="Times New Roman" w:hAnsi="Times New Roman" w:eastAsia="宋体" w:cs="Times New Roman"/>
                <w:sz w:val="21"/>
                <w:szCs w:val="21"/>
                <w:highlight w:val="none"/>
                <w:lang w:eastAsia="zh-Hans"/>
              </w:rPr>
            </w:pPr>
            <w:r>
              <w:rPr>
                <w:rFonts w:hint="default" w:ascii="Times New Roman" w:hAnsi="Times New Roman" w:eastAsia="宋体" w:cs="Times New Roman"/>
                <w:sz w:val="21"/>
                <w:szCs w:val="21"/>
                <w:highlight w:val="none"/>
                <w:lang w:eastAsia="zh-Hans"/>
              </w:rPr>
              <w:t>3</w:t>
            </w:r>
          </w:p>
        </w:tc>
        <w:tc>
          <w:tcPr>
            <w:tcW w:w="1127" w:type="dxa"/>
            <w:vAlign w:val="center"/>
          </w:tcPr>
          <w:p>
            <w:pPr>
              <w:pStyle w:val="15"/>
              <w:widowControl/>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Hans"/>
              </w:rPr>
              <w:t>线下</w:t>
            </w:r>
            <w:r>
              <w:rPr>
                <w:rFonts w:hint="eastAsia" w:ascii="宋体" w:hAnsi="宋体" w:eastAsia="宋体" w:cs="宋体"/>
                <w:sz w:val="21"/>
                <w:szCs w:val="21"/>
                <w:highlight w:val="none"/>
                <w:lang w:val="en-US" w:eastAsia="zh-CN"/>
              </w:rPr>
              <w:t>综窗</w:t>
            </w:r>
          </w:p>
        </w:tc>
        <w:tc>
          <w:tcPr>
            <w:tcW w:w="6423" w:type="dxa"/>
            <w:vAlign w:val="center"/>
          </w:tcPr>
          <w:p>
            <w:pPr>
              <w:pStyle w:val="15"/>
              <w:widowControl/>
              <w:spacing w:line="360" w:lineRule="auto"/>
              <w:ind w:firstLine="420" w:firstLineChars="200"/>
              <w:jc w:val="left"/>
              <w:rPr>
                <w:rFonts w:hint="eastAsia" w:ascii="宋体" w:hAnsi="宋体" w:eastAsia="宋体" w:cs="宋体"/>
                <w:sz w:val="21"/>
                <w:szCs w:val="21"/>
                <w:highlight w:val="none"/>
                <w:lang w:eastAsia="zh-Hans"/>
              </w:rPr>
            </w:pPr>
            <w:r>
              <w:rPr>
                <w:rFonts w:hint="eastAsia" w:ascii="宋体" w:hAnsi="宋体" w:eastAsia="宋体" w:cs="宋体"/>
                <w:sz w:val="21"/>
                <w:szCs w:val="21"/>
                <w:highlight w:val="none"/>
                <w:lang w:val="en-US" w:eastAsia="zh-CN"/>
              </w:rPr>
              <w:t>申请人</w:t>
            </w:r>
            <w:r>
              <w:rPr>
                <w:rFonts w:hint="eastAsia" w:ascii="宋体" w:hAnsi="宋体" w:eastAsia="宋体" w:cs="宋体"/>
                <w:sz w:val="21"/>
                <w:szCs w:val="21"/>
                <w:highlight w:val="none"/>
                <w:lang w:eastAsia="zh-Hans"/>
              </w:rPr>
              <w:t>可在政务服务中心</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eastAsia="zh-Hans"/>
              </w:rPr>
              <w:t>通过政务大厅“</w:t>
            </w:r>
            <w:r>
              <w:rPr>
                <w:rFonts w:hint="eastAsia" w:ascii="宋体" w:hAnsi="宋体" w:eastAsia="宋体" w:cs="宋体"/>
                <w:sz w:val="21"/>
                <w:szCs w:val="21"/>
                <w:highlight w:val="none"/>
                <w:lang w:val="en-US" w:eastAsia="zh-CN"/>
              </w:rPr>
              <w:t>高效办成一件事</w:t>
            </w:r>
            <w:r>
              <w:rPr>
                <w:rFonts w:hint="eastAsia" w:ascii="宋体" w:hAnsi="宋体" w:eastAsia="宋体" w:cs="宋体"/>
                <w:sz w:val="21"/>
                <w:szCs w:val="21"/>
                <w:highlight w:val="none"/>
                <w:lang w:eastAsia="zh-Hans"/>
              </w:rPr>
              <w:t>”</w:t>
            </w:r>
            <w:r>
              <w:rPr>
                <w:rFonts w:hint="eastAsia" w:ascii="宋体" w:hAnsi="宋体" w:eastAsia="宋体" w:cs="宋体"/>
                <w:sz w:val="21"/>
                <w:szCs w:val="21"/>
                <w:highlight w:val="none"/>
                <w:lang w:val="en-US" w:eastAsia="zh-CN"/>
              </w:rPr>
              <w:t>线下综窗</w:t>
            </w:r>
            <w:r>
              <w:rPr>
                <w:rFonts w:hint="eastAsia" w:ascii="宋体" w:hAnsi="宋体" w:eastAsia="宋体" w:cs="宋体"/>
                <w:sz w:val="21"/>
                <w:szCs w:val="21"/>
                <w:highlight w:val="none"/>
                <w:lang w:eastAsia="zh-Hans"/>
              </w:rPr>
              <w:t>进行现场办理。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2" w:type="dxa"/>
            <w:vAlign w:val="center"/>
          </w:tcPr>
          <w:p>
            <w:pPr>
              <w:pStyle w:val="15"/>
              <w:widowControl/>
              <w:spacing w:line="360" w:lineRule="auto"/>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w:t>
            </w:r>
          </w:p>
        </w:tc>
        <w:tc>
          <w:tcPr>
            <w:tcW w:w="1127" w:type="dxa"/>
            <w:vAlign w:val="center"/>
          </w:tcPr>
          <w:p>
            <w:pPr>
              <w:pStyle w:val="15"/>
              <w:widowControl/>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自助终端</w:t>
            </w:r>
          </w:p>
        </w:tc>
        <w:tc>
          <w:tcPr>
            <w:tcW w:w="6423" w:type="dxa"/>
            <w:vAlign w:val="center"/>
          </w:tcPr>
          <w:p>
            <w:pPr>
              <w:pStyle w:val="15"/>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申请人</w:t>
            </w:r>
            <w:r>
              <w:rPr>
                <w:rFonts w:hint="eastAsia" w:ascii="宋体" w:hAnsi="宋体" w:eastAsia="宋体" w:cs="宋体"/>
                <w:sz w:val="21"/>
                <w:szCs w:val="21"/>
                <w:highlight w:val="none"/>
                <w:lang w:eastAsia="zh-Hans"/>
              </w:rPr>
              <w:t>可在</w:t>
            </w:r>
            <w:r>
              <w:rPr>
                <w:rFonts w:hint="eastAsia" w:ascii="宋体" w:hAnsi="宋体" w:eastAsia="宋体" w:cs="宋体"/>
                <w:sz w:val="21"/>
                <w:szCs w:val="21"/>
                <w:highlight w:val="none"/>
                <w:lang w:val="en-US" w:eastAsia="zh-CN"/>
              </w:rPr>
              <w:t>自助终端</w:t>
            </w:r>
            <w:r>
              <w:rPr>
                <w:rFonts w:hint="eastAsia" w:ascii="宋体" w:hAnsi="宋体" w:eastAsia="宋体" w:cs="宋体"/>
                <w:sz w:val="21"/>
                <w:szCs w:val="21"/>
                <w:highlight w:val="none"/>
                <w:lang w:eastAsia="zh-Hans"/>
              </w:rPr>
              <w:t>进行现场办理。</w:t>
            </w:r>
          </w:p>
        </w:tc>
      </w:tr>
    </w:tbl>
    <w:p>
      <w:pPr>
        <w:pStyle w:val="16"/>
        <w:spacing w:line="560" w:lineRule="exact"/>
        <w:ind w:left="0" w:leftChars="0" w:firstLine="0" w:firstLineChars="0"/>
        <w:jc w:val="both"/>
        <w:rPr>
          <w:rFonts w:hint="eastAsia" w:ascii="仿宋_GB2312" w:hAnsi="仿宋_GB2312" w:eastAsia="仿宋_GB2312" w:cs="仿宋_GB2312"/>
          <w:sz w:val="24"/>
          <w:highlight w:val="none"/>
        </w:rPr>
      </w:pPr>
    </w:p>
    <w:p>
      <w:pPr>
        <w:pStyle w:val="8"/>
        <w:jc w:val="both"/>
        <w:rPr>
          <w:highlight w:val="none"/>
        </w:rPr>
      </w:pPr>
    </w:p>
    <w:p>
      <w:pPr>
        <w:pStyle w:val="8"/>
        <w:jc w:val="both"/>
        <w:rPr>
          <w:highlight w:val="none"/>
        </w:rPr>
      </w:pPr>
    </w:p>
    <w:p>
      <w:pPr>
        <w:pStyle w:val="4"/>
        <w:numPr>
          <w:ilvl w:val="255"/>
          <w:numId w:val="0"/>
        </w:numPr>
        <w:spacing w:before="0" w:after="0" w:line="560" w:lineRule="exact"/>
        <w:outlineLvl w:val="0"/>
        <w:rPr>
          <w:rFonts w:hint="eastAsia" w:ascii="黑体" w:hAnsi="黑体" w:eastAsia="黑体" w:cs="黑体"/>
          <w:b w:val="0"/>
          <w:szCs w:val="32"/>
          <w:highlight w:val="none"/>
          <w:lang w:val="en-US" w:eastAsia="zh-CN"/>
        </w:rPr>
      </w:pPr>
      <w:r>
        <w:rPr>
          <w:rFonts w:hint="eastAsia"/>
          <w:highlight w:val="none"/>
        </w:rPr>
        <w:br w:type="page"/>
      </w:r>
      <w:r>
        <w:rPr>
          <w:rFonts w:hint="eastAsia" w:ascii="黑体" w:hAnsi="黑体" w:eastAsia="黑体" w:cs="黑体"/>
          <w:b w:val="0"/>
          <w:szCs w:val="32"/>
          <w:highlight w:val="none"/>
          <w:lang w:val="en-US" w:eastAsia="zh-CN"/>
        </w:rPr>
        <w:t>附件4</w:t>
      </w:r>
    </w:p>
    <w:p>
      <w:pPr>
        <w:pStyle w:val="8"/>
        <w:jc w:val="center"/>
        <w:rPr>
          <w:rFonts w:hint="default"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开办职业中介“一件事”表单</w:t>
      </w:r>
    </w:p>
    <w:tbl>
      <w:tblPr>
        <w:tblStyle w:val="17"/>
        <w:tblW w:w="8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85" w:type="dxa"/>
          <w:bottom w:w="28" w:type="dxa"/>
          <w:right w:w="85" w:type="dxa"/>
        </w:tblCellMar>
      </w:tblPr>
      <w:tblGrid>
        <w:gridCol w:w="2082"/>
        <w:gridCol w:w="1011"/>
        <w:gridCol w:w="550"/>
        <w:gridCol w:w="393"/>
        <w:gridCol w:w="128"/>
        <w:gridCol w:w="952"/>
        <w:gridCol w:w="88"/>
        <w:gridCol w:w="1009"/>
        <w:gridCol w:w="33"/>
        <w:gridCol w:w="519"/>
        <w:gridCol w:w="702"/>
        <w:gridCol w:w="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378" w:hRule="atLeast"/>
          <w:jc w:val="center"/>
        </w:trPr>
        <w:tc>
          <w:tcPr>
            <w:tcW w:w="8328" w:type="dxa"/>
            <w:gridSpan w:val="12"/>
            <w:vAlign w:val="center"/>
          </w:tcPr>
          <w:p>
            <w:pPr>
              <w:keepNext w:val="0"/>
              <w:keepLines w:val="0"/>
              <w:pageBreakBefore w:val="0"/>
              <w:widowControl w:val="0"/>
              <w:suppressAutoHyphens/>
              <w:kinsoku/>
              <w:wordWrap/>
              <w:overflowPunct/>
              <w:topLinePunct w:val="0"/>
              <w:autoSpaceDE w:val="0"/>
              <w:autoSpaceDN/>
              <w:bidi w:val="0"/>
              <w:adjustRightInd w:val="0"/>
              <w:snapToGrid w:val="0"/>
              <w:spacing w:line="400" w:lineRule="exact"/>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b/>
                <w:bCs/>
                <w:color w:val="000000" w:themeColor="text1"/>
                <w:szCs w:val="21"/>
                <w:highlight w:val="none"/>
                <w:lang w:val="en-US" w:eastAsia="zh-CN"/>
                <w14:textFill>
                  <w14:solidFill>
                    <w14:schemeClr w14:val="tx1"/>
                  </w14:solidFill>
                </w14:textFill>
              </w:rPr>
              <w:t>机构基本信息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99" w:hRule="atLeast"/>
          <w:jc w:val="center"/>
        </w:trPr>
        <w:tc>
          <w:tcPr>
            <w:tcW w:w="2082" w:type="dxa"/>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lang w:val="en-US" w:eastAsia="zh-CN"/>
              </w:rPr>
            </w:pPr>
            <w:r>
              <w:rPr>
                <w:rFonts w:hint="eastAsia"/>
                <w:lang w:val="en-US" w:eastAsia="zh-CN"/>
              </w:rPr>
              <w:t>机构名称</w:t>
            </w:r>
          </w:p>
        </w:tc>
        <w:tc>
          <w:tcPr>
            <w:tcW w:w="2082"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pPr>
          </w:p>
        </w:tc>
        <w:tc>
          <w:tcPr>
            <w:tcW w:w="2082"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pPr>
            <w:r>
              <w:rPr>
                <w:rFonts w:hint="eastAsia"/>
              </w:rPr>
              <w:t>统一社会信用代码</w:t>
            </w:r>
          </w:p>
        </w:tc>
        <w:tc>
          <w:tcPr>
            <w:tcW w:w="2082" w:type="dxa"/>
            <w:gridSpan w:val="3"/>
            <w:vAlign w:val="center"/>
          </w:tcPr>
          <w:p>
            <w:pPr>
              <w:keepNext w:val="0"/>
              <w:keepLines w:val="0"/>
              <w:pageBreakBefore w:val="0"/>
              <w:widowControl w:val="0"/>
              <w:suppressAutoHyphens/>
              <w:kinsoku/>
              <w:wordWrap/>
              <w:overflowPunct/>
              <w:topLinePunct w:val="0"/>
              <w:autoSpaceDE w:val="0"/>
              <w:autoSpaceDN/>
              <w:bidi w:val="0"/>
              <w:adjustRightInd w:val="0"/>
              <w:snapToGrid w:val="0"/>
              <w:spacing w:line="400" w:lineRule="exact"/>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机构</w:t>
            </w:r>
            <w:r>
              <w:rPr>
                <w:rFonts w:hint="eastAsia" w:ascii="Times New Roman Regular" w:hAnsi="Times New Roman Regular" w:eastAsia="宋体" w:cs="Times New Roman Regular"/>
                <w:color w:val="000000" w:themeColor="text1"/>
                <w:szCs w:val="21"/>
                <w:highlight w:val="none"/>
                <w14:textFill>
                  <w14:solidFill>
                    <w14:schemeClr w14:val="tx1"/>
                  </w14:solidFill>
                </w14:textFill>
              </w:rPr>
              <w:t>地址</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机构类型</w:t>
            </w: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机构性质</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eastAsia" w:ascii="Times New Roman Regular" w:hAnsi="Times New Roman Regular" w:eastAsia="宋体" w:cs="Times New Roman Regular"/>
                <w:color w:val="000000" w:themeColor="text1"/>
                <w:szCs w:val="21"/>
                <w:highlight w:val="none"/>
                <w:lang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注册资本</w:t>
            </w: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eastAsia" w:ascii="Times New Roman Regular" w:hAnsi="Times New Roman Regular" w:eastAsia="宋体" w:cs="Times New Roman Regular"/>
                <w:color w:val="000000" w:themeColor="text1"/>
                <w:szCs w:val="21"/>
                <w:highlight w:val="none"/>
                <w:lang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成立日期</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eastAsia" w:ascii="Times New Roman Regular" w:hAnsi="Times New Roman Regular" w:eastAsia="宋体" w:cs="Times New Roman Regular"/>
                <w:color w:val="000000" w:themeColor="text1"/>
                <w:szCs w:val="21"/>
                <w:highlight w:val="none"/>
                <w:lang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办公地址</w:t>
            </w: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办公用房情况</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建筑面积</w:t>
            </w: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所属行政区划</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邮政编码</w:t>
            </w: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法定代表人姓名</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法定代表人联系电话</w:t>
            </w: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法定代表人证件类型</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法定代表人证件号码</w:t>
            </w: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联系人姓名</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联系人身份证号</w:t>
            </w: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联系人手机号码</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经营主体负责人姓名</w:t>
            </w: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759"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经营主体负责人身份证号</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经营主体负责人联系电话</w:t>
            </w: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2082" w:type="dxa"/>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default"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r>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t>经营主体负责人职务</w:t>
            </w: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c>
          <w:tcPr>
            <w:tcW w:w="2082" w:type="dxa"/>
            <w:gridSpan w:val="4"/>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hint="eastAsia" w:ascii="Times New Roman Regular" w:hAnsi="Times New Roman Regular" w:eastAsia="宋体" w:cs="Times New Roman Regular"/>
                <w:color w:val="000000" w:themeColor="text1"/>
                <w:szCs w:val="21"/>
                <w:highlight w:val="none"/>
                <w:lang w:val="en-US" w:eastAsia="zh-CN"/>
                <w14:textFill>
                  <w14:solidFill>
                    <w14:schemeClr w14:val="tx1"/>
                  </w14:solidFill>
                </w14:textFill>
              </w:rPr>
            </w:pPr>
          </w:p>
        </w:tc>
        <w:tc>
          <w:tcPr>
            <w:tcW w:w="2082" w:type="dxa"/>
            <w:gridSpan w:val="3"/>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81" w:hRule="atLeast"/>
          <w:jc w:val="center"/>
        </w:trPr>
        <w:tc>
          <w:tcPr>
            <w:tcW w:w="8328" w:type="dxa"/>
            <w:gridSpan w:val="12"/>
            <w:vAlign w:val="center"/>
          </w:tcPr>
          <w:p>
            <w:pPr>
              <w:keepNext w:val="0"/>
              <w:keepLines w:val="0"/>
              <w:pageBreakBefore w:val="0"/>
              <w:widowControl w:val="0"/>
              <w:suppressLineNumbers w:val="0"/>
              <w:kinsoku/>
              <w:wordWrap/>
              <w:overflowPunct/>
              <w:topLinePunct w:val="0"/>
              <w:autoSpaceDN/>
              <w:bidi w:val="0"/>
              <w:spacing w:before="0" w:beforeAutospacing="0" w:after="0" w:afterAutospacing="0" w:line="400" w:lineRule="exact"/>
              <w:ind w:left="0" w:leftChars="0" w:right="0" w:rightChars="0"/>
              <w:jc w:val="center"/>
              <w:textAlignment w:val="auto"/>
              <w:rPr>
                <w:rFonts w:ascii="Times New Roman Regular" w:hAnsi="Times New Roman Regular" w:eastAsia="宋体" w:cs="Times New Roman Regular"/>
                <w:color w:val="000000" w:themeColor="text1"/>
                <w:szCs w:val="21"/>
                <w:highlight w:val="none"/>
                <w14:textFill>
                  <w14:solidFill>
                    <w14:schemeClr w14:val="tx1"/>
                  </w14:solidFill>
                </w14:textFill>
              </w:rPr>
            </w:pPr>
            <w:r>
              <w:rPr>
                <w:rFonts w:hint="eastAsia" w:ascii="Times New Roman Regular" w:hAnsi="Times New Roman Regular" w:eastAsia="宋体" w:cs="Times New Roman Regular"/>
                <w:b/>
                <w:bCs/>
                <w:color w:val="000000" w:themeColor="text1"/>
                <w:szCs w:val="21"/>
                <w:highlight w:val="none"/>
                <w14:textFill>
                  <w14:solidFill>
                    <w14:schemeClr w14:val="tx1"/>
                  </w14:solidFill>
                </w14:textFill>
              </w:rPr>
              <w:t>人力资源服务行政许可申请信息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1190" w:hRule="atLeast"/>
          <w:jc w:val="center"/>
        </w:trPr>
        <w:tc>
          <w:tcPr>
            <w:tcW w:w="2082" w:type="dxa"/>
            <w:vAlign w:val="center"/>
          </w:tcPr>
          <w:p>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hint="eastAsia"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eastAsia="宋体" w:cs="Times New Roman Regular"/>
                <w:color w:val="auto"/>
                <w:kern w:val="2"/>
                <w:sz w:val="21"/>
                <w:szCs w:val="21"/>
                <w:highlight w:val="none"/>
                <w:lang w:val="en-US" w:eastAsia="zh-CN" w:bidi="ar-SA"/>
              </w:rPr>
              <w:t>开展业务</w:t>
            </w:r>
          </w:p>
          <w:p>
            <w:pPr>
              <w:keepNext w:val="0"/>
              <w:keepLines w:val="0"/>
              <w:pageBreakBefore w:val="0"/>
              <w:widowControl w:val="0"/>
              <w:kinsoku/>
              <w:wordWrap/>
              <w:overflowPunct/>
              <w:topLinePunct w:val="0"/>
              <w:autoSpaceDE w:val="0"/>
              <w:autoSpaceDN/>
              <w:bidi w:val="0"/>
              <w:adjustRightInd w:val="0"/>
              <w:snapToGrid w:val="0"/>
              <w:spacing w:line="400" w:lineRule="exact"/>
              <w:jc w:val="center"/>
              <w:textAlignment w:val="auto"/>
              <w:rPr>
                <w:rFonts w:hint="default" w:ascii="Times New Roman Regular" w:hAnsi="Times New Roman Regular" w:eastAsia="宋体" w:cs="Times New Roman Regular"/>
                <w:color w:val="auto"/>
                <w:kern w:val="2"/>
                <w:sz w:val="21"/>
                <w:szCs w:val="21"/>
                <w:highlight w:val="none"/>
                <w:lang w:val="en-US" w:eastAsia="zh-CN" w:bidi="ar-SA"/>
              </w:rPr>
            </w:pPr>
            <w:r>
              <w:rPr>
                <w:rFonts w:hint="eastAsia" w:ascii="Times New Roman Regular" w:hAnsi="Times New Roman Regular" w:eastAsia="宋体" w:cs="Times New Roman Regular"/>
                <w:color w:val="auto"/>
                <w:kern w:val="2"/>
                <w:sz w:val="21"/>
                <w:szCs w:val="21"/>
                <w:highlight w:val="none"/>
                <w:lang w:val="en-US" w:eastAsia="zh-CN" w:bidi="ar-SA"/>
              </w:rPr>
              <w:t>范围</w:t>
            </w:r>
          </w:p>
        </w:tc>
        <w:tc>
          <w:tcPr>
            <w:tcW w:w="6246" w:type="dxa"/>
            <w:gridSpan w:val="11"/>
            <w:vAlign w:val="center"/>
          </w:tcPr>
          <w:p>
            <w:pPr>
              <w:keepNext w:val="0"/>
              <w:keepLines w:val="0"/>
              <w:pageBreakBefore w:val="0"/>
              <w:widowControl w:val="0"/>
              <w:kinsoku/>
              <w:wordWrap/>
              <w:overflowPunct/>
              <w:topLinePunct w:val="0"/>
              <w:autoSpaceDN/>
              <w:bidi w:val="0"/>
              <w:spacing w:line="400" w:lineRule="exact"/>
              <w:textAlignment w:val="auto"/>
              <w:rPr>
                <w:rFonts w:hint="eastAsia"/>
                <w:highlight w:val="none"/>
                <w:lang w:val="en-US" w:eastAsia="zh-CN"/>
              </w:rPr>
            </w:pPr>
            <w:r>
              <w:rPr>
                <w:rFonts w:hint="eastAsia"/>
                <w:highlight w:val="none"/>
                <w:lang w:val="en-US" w:eastAsia="zh-CN"/>
              </w:rPr>
              <w:sym w:font="Wingdings" w:char="00A8"/>
            </w:r>
            <w:r>
              <w:rPr>
                <w:rFonts w:hint="eastAsia"/>
                <w:highlight w:val="none"/>
                <w:lang w:val="en-US" w:eastAsia="zh-CN"/>
              </w:rPr>
              <w:t>为劳动者介绍用人单位</w:t>
            </w:r>
          </w:p>
          <w:p>
            <w:pPr>
              <w:keepNext w:val="0"/>
              <w:keepLines w:val="0"/>
              <w:pageBreakBefore w:val="0"/>
              <w:widowControl w:val="0"/>
              <w:kinsoku/>
              <w:wordWrap/>
              <w:overflowPunct/>
              <w:topLinePunct w:val="0"/>
              <w:autoSpaceDN/>
              <w:bidi w:val="0"/>
              <w:spacing w:line="400" w:lineRule="exact"/>
              <w:textAlignment w:val="auto"/>
              <w:rPr>
                <w:rFonts w:hint="eastAsia"/>
                <w:highlight w:val="none"/>
                <w:lang w:val="en-US" w:eastAsia="zh-CN"/>
              </w:rPr>
            </w:pPr>
            <w:r>
              <w:rPr>
                <w:rFonts w:hint="eastAsia"/>
                <w:highlight w:val="none"/>
                <w:lang w:val="en-US" w:eastAsia="zh-CN"/>
              </w:rPr>
              <w:sym w:font="Wingdings" w:char="00A8"/>
            </w:r>
            <w:r>
              <w:rPr>
                <w:rFonts w:hint="eastAsia"/>
                <w:highlight w:val="none"/>
                <w:lang w:val="en-US" w:eastAsia="zh-CN"/>
              </w:rPr>
              <w:t xml:space="preserve">为用人单位推荐劳动者    </w:t>
            </w:r>
          </w:p>
          <w:p>
            <w:pPr>
              <w:keepNext w:val="0"/>
              <w:keepLines w:val="0"/>
              <w:pageBreakBefore w:val="0"/>
              <w:widowControl w:val="0"/>
              <w:kinsoku/>
              <w:wordWrap/>
              <w:overflowPunct/>
              <w:topLinePunct w:val="0"/>
              <w:autoSpaceDN/>
              <w:bidi w:val="0"/>
              <w:spacing w:line="400" w:lineRule="exact"/>
              <w:textAlignment w:val="auto"/>
              <w:rPr>
                <w:rFonts w:hint="eastAsia"/>
                <w:highlight w:val="none"/>
                <w:lang w:val="en-US" w:eastAsia="zh-CN"/>
              </w:rPr>
            </w:pPr>
            <w:r>
              <w:rPr>
                <w:rFonts w:hint="eastAsia"/>
                <w:highlight w:val="none"/>
                <w:lang w:val="en-US" w:eastAsia="zh-CN"/>
              </w:rPr>
              <w:sym w:font="Wingdings" w:char="00A8"/>
            </w:r>
            <w:r>
              <w:rPr>
                <w:rFonts w:hint="eastAsia"/>
                <w:highlight w:val="none"/>
                <w:lang w:val="en-US" w:eastAsia="zh-CN"/>
              </w:rPr>
              <w:t>为用人单位和劳动者提供职业介绍服务</w:t>
            </w:r>
          </w:p>
          <w:p>
            <w:pPr>
              <w:keepNext w:val="0"/>
              <w:keepLines w:val="0"/>
              <w:pageBreakBefore w:val="0"/>
              <w:widowControl w:val="0"/>
              <w:kinsoku/>
              <w:wordWrap/>
              <w:overflowPunct/>
              <w:topLinePunct w:val="0"/>
              <w:autoSpaceDN/>
              <w:bidi w:val="0"/>
              <w:spacing w:line="400" w:lineRule="exact"/>
              <w:textAlignment w:val="auto"/>
              <w:rPr>
                <w:rFonts w:hint="eastAsia"/>
                <w:highlight w:val="none"/>
                <w:lang w:val="en-US" w:eastAsia="zh-CN"/>
              </w:rPr>
            </w:pPr>
            <w:r>
              <w:rPr>
                <w:rFonts w:hint="eastAsia"/>
                <w:highlight w:val="none"/>
                <w:lang w:val="en-US" w:eastAsia="zh-CN"/>
              </w:rPr>
              <w:sym w:font="Wingdings" w:char="00A8"/>
            </w:r>
            <w:r>
              <w:rPr>
                <w:rFonts w:hint="eastAsia"/>
                <w:highlight w:val="none"/>
                <w:lang w:val="en-US" w:eastAsia="zh-CN"/>
              </w:rPr>
              <w:t xml:space="preserve">开展以互联网为载体的各类求职招聘服务                        </w:t>
            </w:r>
          </w:p>
          <w:p>
            <w:pPr>
              <w:keepNext w:val="0"/>
              <w:keepLines w:val="0"/>
              <w:pageBreakBefore w:val="0"/>
              <w:widowControl w:val="0"/>
              <w:kinsoku/>
              <w:wordWrap/>
              <w:overflowPunct/>
              <w:topLinePunct w:val="0"/>
              <w:autoSpaceDN/>
              <w:bidi w:val="0"/>
              <w:spacing w:line="400" w:lineRule="exact"/>
              <w:textAlignment w:val="auto"/>
              <w:rPr>
                <w:rFonts w:hint="eastAsia"/>
                <w:highlight w:val="none"/>
                <w:lang w:val="en-US" w:eastAsia="zh-CN"/>
              </w:rPr>
            </w:pPr>
            <w:r>
              <w:rPr>
                <w:rFonts w:hint="eastAsia"/>
                <w:highlight w:val="none"/>
                <w:lang w:val="en-US" w:eastAsia="zh-CN"/>
              </w:rPr>
              <w:sym w:font="Wingdings" w:char="00A8"/>
            </w:r>
            <w:r>
              <w:rPr>
                <w:rFonts w:hint="eastAsia"/>
                <w:highlight w:val="none"/>
                <w:lang w:val="en-US" w:eastAsia="zh-CN"/>
              </w:rPr>
              <w:t>组织开展现场招聘会</w:t>
            </w:r>
          </w:p>
          <w:p>
            <w:pPr>
              <w:keepNext w:val="0"/>
              <w:keepLines w:val="0"/>
              <w:pageBreakBefore w:val="0"/>
              <w:widowControl w:val="0"/>
              <w:kinsoku/>
              <w:wordWrap/>
              <w:overflowPunct/>
              <w:topLinePunct w:val="0"/>
              <w:autoSpaceDN/>
              <w:bidi w:val="0"/>
              <w:spacing w:line="400" w:lineRule="exact"/>
              <w:textAlignment w:val="auto"/>
              <w:rPr>
                <w:rFonts w:hint="eastAsia"/>
                <w:highlight w:val="none"/>
                <w:lang w:val="en-US" w:eastAsia="zh-CN"/>
              </w:rPr>
            </w:pPr>
            <w:r>
              <w:rPr>
                <w:rFonts w:hint="eastAsia"/>
                <w:highlight w:val="none"/>
                <w:lang w:val="en-US" w:eastAsia="zh-CN"/>
              </w:rPr>
              <w:sym w:font="Wingdings" w:char="00A8"/>
            </w:r>
            <w:r>
              <w:rPr>
                <w:rFonts w:hint="eastAsia"/>
                <w:highlight w:val="none"/>
                <w:lang w:val="en-US" w:eastAsia="zh-CN"/>
              </w:rPr>
              <w:t>开展高级人才寻访服务</w:t>
            </w:r>
          </w:p>
          <w:p>
            <w:pPr>
              <w:keepNext w:val="0"/>
              <w:keepLines w:val="0"/>
              <w:pageBreakBefore w:val="0"/>
              <w:widowControl w:val="0"/>
              <w:kinsoku/>
              <w:wordWrap/>
              <w:overflowPunct/>
              <w:topLinePunct w:val="0"/>
              <w:autoSpaceDN/>
              <w:bidi w:val="0"/>
              <w:spacing w:line="400" w:lineRule="exact"/>
              <w:textAlignment w:val="auto"/>
              <w:rPr>
                <w:rFonts w:hint="default"/>
                <w:highlight w:val="none"/>
                <w:lang w:val="en-US" w:eastAsia="zh-CN"/>
              </w:rPr>
            </w:pPr>
            <w:r>
              <w:rPr>
                <w:rFonts w:hint="eastAsia"/>
                <w:highlight w:val="none"/>
                <w:lang w:val="en-US" w:eastAsia="zh-CN"/>
              </w:rPr>
              <w:sym w:font="Wingdings" w:char="00A8"/>
            </w:r>
            <w:r>
              <w:rPr>
                <w:rFonts w:hint="eastAsia"/>
                <w:highlight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250" w:hRule="atLeast"/>
          <w:jc w:val="center"/>
        </w:trPr>
        <w:tc>
          <w:tcPr>
            <w:tcW w:w="2082" w:type="dxa"/>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从业人员总数</w:t>
            </w:r>
          </w:p>
        </w:tc>
        <w:tc>
          <w:tcPr>
            <w:tcW w:w="2082"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2082"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专职人数</w:t>
            </w:r>
          </w:p>
        </w:tc>
        <w:tc>
          <w:tcPr>
            <w:tcW w:w="2082"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250" w:hRule="atLeast"/>
          <w:jc w:val="center"/>
        </w:trPr>
        <w:tc>
          <w:tcPr>
            <w:tcW w:w="2082" w:type="dxa"/>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兼职人数</w:t>
            </w:r>
          </w:p>
        </w:tc>
        <w:tc>
          <w:tcPr>
            <w:tcW w:w="2082"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2082"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r>
              <w:rPr>
                <w:rFonts w:hint="eastAsia"/>
                <w:highlight w:val="none"/>
                <w:lang w:val="en-US" w:eastAsia="zh-CN"/>
              </w:rPr>
              <w:t>具备人力资源相应职业资格的专职人数</w:t>
            </w:r>
          </w:p>
        </w:tc>
        <w:tc>
          <w:tcPr>
            <w:tcW w:w="2082"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65" w:hRule="atLeast"/>
          <w:jc w:val="center"/>
        </w:trPr>
        <w:tc>
          <w:tcPr>
            <w:tcW w:w="2082" w:type="dxa"/>
            <w:vMerge w:val="restart"/>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从业人员信息</w:t>
            </w: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姓名</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身份证号</w:t>
            </w: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65" w:hRule="atLeast"/>
          <w:jc w:val="center"/>
        </w:trPr>
        <w:tc>
          <w:tcPr>
            <w:tcW w:w="2082" w:type="dxa"/>
            <w:vMerge w:val="continue"/>
            <w:vAlign w:val="center"/>
          </w:tcPr>
          <w:p>
            <w:pPr>
              <w:keepNext w:val="0"/>
              <w:keepLines w:val="0"/>
              <w:pageBreakBefore w:val="0"/>
              <w:widowControl w:val="0"/>
              <w:kinsoku/>
              <w:wordWrap/>
              <w:overflowPunct/>
              <w:topLinePunct w:val="0"/>
              <w:autoSpaceDN/>
              <w:bidi w:val="0"/>
              <w:spacing w:line="400" w:lineRule="exact"/>
              <w:jc w:val="center"/>
              <w:textAlignment w:val="auto"/>
              <w:rPr>
                <w:highlight w:val="none"/>
              </w:rPr>
            </w:pP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eastAsiaTheme="minorEastAsia"/>
                <w:highlight w:val="none"/>
                <w:lang w:val="en-US" w:eastAsia="zh-CN"/>
              </w:rPr>
            </w:pPr>
            <w:r>
              <w:rPr>
                <w:rFonts w:hint="eastAsia"/>
                <w:highlight w:val="none"/>
                <w:lang w:val="en-US" w:eastAsia="zh-CN"/>
              </w:rPr>
              <w:t>性别</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highlight w:val="none"/>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eastAsiaTheme="minorEastAsia"/>
                <w:highlight w:val="none"/>
                <w:lang w:val="en-US" w:eastAsia="zh-CN"/>
              </w:rPr>
            </w:pPr>
            <w:r>
              <w:rPr>
                <w:rFonts w:hint="eastAsia"/>
                <w:highlight w:val="none"/>
                <w:lang w:val="en-US" w:eastAsia="zh-CN"/>
              </w:rPr>
              <w:t>民族</w:t>
            </w: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05" w:hRule="atLeast"/>
          <w:jc w:val="center"/>
        </w:trPr>
        <w:tc>
          <w:tcPr>
            <w:tcW w:w="2082" w:type="dxa"/>
            <w:vMerge w:val="continue"/>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学历</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专业</w:t>
            </w: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186" w:hRule="atLeast"/>
          <w:jc w:val="center"/>
        </w:trPr>
        <w:tc>
          <w:tcPr>
            <w:tcW w:w="2082" w:type="dxa"/>
            <w:vMerge w:val="continue"/>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是否参加过从业培训</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培训时间</w:t>
            </w: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186" w:hRule="atLeast"/>
          <w:jc w:val="center"/>
        </w:trPr>
        <w:tc>
          <w:tcPr>
            <w:tcW w:w="2082" w:type="dxa"/>
            <w:vMerge w:val="continue"/>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是否取得人力资源相关职业资格证书</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人力资源相关职业资格证书编号</w:t>
            </w: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186" w:hRule="atLeast"/>
          <w:jc w:val="center"/>
        </w:trPr>
        <w:tc>
          <w:tcPr>
            <w:tcW w:w="2082" w:type="dxa"/>
            <w:vMerge w:val="continue"/>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r>
              <w:rPr>
                <w:rFonts w:hint="eastAsia"/>
                <w:highlight w:val="none"/>
                <w:lang w:val="en-US" w:eastAsia="zh-CN"/>
              </w:rPr>
              <w:t>是否取得人力资源相关专业毕业证书</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r>
              <w:rPr>
                <w:rFonts w:hint="eastAsia"/>
                <w:highlight w:val="none"/>
                <w:lang w:val="en-US" w:eastAsia="zh-CN"/>
              </w:rPr>
              <w:t>人力资源相关专业毕业证书编号</w:t>
            </w: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78" w:hRule="atLeast"/>
          <w:jc w:val="center"/>
        </w:trPr>
        <w:tc>
          <w:tcPr>
            <w:tcW w:w="2082" w:type="dxa"/>
            <w:vMerge w:val="continue"/>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人员性质</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从业年限</w:t>
            </w: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32" w:hRule="atLeast"/>
          <w:jc w:val="center"/>
        </w:trPr>
        <w:tc>
          <w:tcPr>
            <w:tcW w:w="2082" w:type="dxa"/>
            <w:vMerge w:val="continue"/>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手机号</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32" w:hRule="atLeast"/>
          <w:jc w:val="center"/>
        </w:trPr>
        <w:tc>
          <w:tcPr>
            <w:tcW w:w="2082" w:type="dxa"/>
            <w:vMerge w:val="restart"/>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r>
              <w:rPr>
                <w:rFonts w:hint="eastAsia"/>
                <w:highlight w:val="none"/>
                <w:lang w:val="en-US" w:eastAsia="zh-CN"/>
              </w:rPr>
              <w:t>出资方信息</w:t>
            </w: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出资方名称</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出资方式</w:t>
            </w: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05" w:hRule="atLeast"/>
          <w:jc w:val="center"/>
        </w:trPr>
        <w:tc>
          <w:tcPr>
            <w:tcW w:w="2082" w:type="dxa"/>
            <w:vMerge w:val="continue"/>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出资额</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出资比例</w:t>
            </w: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91" w:hRule="atLeast"/>
          <w:jc w:val="center"/>
        </w:trPr>
        <w:tc>
          <w:tcPr>
            <w:tcW w:w="2082" w:type="dxa"/>
            <w:vMerge w:val="continue"/>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highlight w:val="none"/>
                <w:lang w:val="en-US" w:eastAsia="zh-CN"/>
              </w:rPr>
            </w:pPr>
            <w:r>
              <w:rPr>
                <w:rFonts w:hint="eastAsia"/>
                <w:highlight w:val="none"/>
                <w:lang w:val="en-US" w:eastAsia="zh-CN"/>
              </w:rPr>
              <w:t>出资方性质</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78" w:hRule="atLeast"/>
          <w:jc w:val="center"/>
        </w:trPr>
        <w:tc>
          <w:tcPr>
            <w:tcW w:w="2082" w:type="dxa"/>
            <w:vMerge w:val="restart"/>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r>
              <w:rPr>
                <w:rFonts w:hint="eastAsia"/>
                <w:highlight w:val="none"/>
                <w:lang w:val="en-US" w:eastAsia="zh-CN"/>
              </w:rPr>
              <w:t>网络设备信息</w:t>
            </w: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r>
              <w:rPr>
                <w:rFonts w:hint="eastAsia"/>
                <w:highlight w:val="none"/>
                <w:lang w:val="en-US" w:eastAsia="zh-CN"/>
              </w:rPr>
              <w:t>设备名称</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r>
              <w:rPr>
                <w:rFonts w:hint="eastAsia"/>
                <w:highlight w:val="none"/>
                <w:lang w:val="en-US" w:eastAsia="zh-CN"/>
              </w:rPr>
              <w:t>设备型号</w:t>
            </w: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451" w:hRule="atLeast"/>
          <w:jc w:val="center"/>
        </w:trPr>
        <w:tc>
          <w:tcPr>
            <w:tcW w:w="2082" w:type="dxa"/>
            <w:vMerge w:val="continue"/>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r>
              <w:rPr>
                <w:rFonts w:hint="eastAsia"/>
                <w:highlight w:val="none"/>
                <w:lang w:val="en-US" w:eastAsia="zh-CN"/>
              </w:rPr>
              <w:t>设备数量</w:t>
            </w:r>
          </w:p>
        </w:tc>
        <w:tc>
          <w:tcPr>
            <w:tcW w:w="1561"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1"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c>
          <w:tcPr>
            <w:tcW w:w="156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98" w:hRule="atLeast"/>
          <w:jc w:val="center"/>
        </w:trPr>
        <w:tc>
          <w:tcPr>
            <w:tcW w:w="8328" w:type="dxa"/>
            <w:gridSpan w:val="1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default"/>
                <w:lang w:val="en-US" w:eastAsia="zh-CN"/>
              </w:rPr>
            </w:pPr>
            <w:r>
              <w:rPr>
                <w:rFonts w:hint="default" w:ascii="Times New Roman Regular" w:hAnsi="Times New Roman Regular" w:eastAsia="宋体" w:cs="Times New Roman Regular"/>
                <w:b/>
                <w:bCs/>
                <w:color w:val="000000" w:themeColor="text1"/>
                <w:szCs w:val="21"/>
                <w:highlight w:val="none"/>
                <w:lang w:eastAsia="zh-CN"/>
                <w14:textFill>
                  <w14:solidFill>
                    <w14:schemeClr w14:val="tx1"/>
                  </w14:solidFill>
                </w14:textFill>
              </w:rPr>
              <w:t>户外招牌设施登记备案</w:t>
            </w:r>
            <w:r>
              <w:rPr>
                <w:rFonts w:hint="eastAsia" w:ascii="Times New Roman Regular" w:hAnsi="Times New Roman Regular" w:eastAsia="宋体" w:cs="Times New Roman Regular"/>
                <w:b/>
                <w:bCs/>
                <w:color w:val="000000" w:themeColor="text1"/>
                <w:szCs w:val="21"/>
                <w:highlight w:val="none"/>
                <w:lang w:val="en-US" w:eastAsia="zh-CN"/>
                <w14:textFill>
                  <w14:solidFill>
                    <w14:schemeClr w14:val="tx1"/>
                  </w14:solidFill>
                </w14:textFill>
              </w:rPr>
              <w:t>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81" w:hRule="atLeast"/>
          <w:jc w:val="center"/>
        </w:trPr>
        <w:tc>
          <w:tcPr>
            <w:tcW w:w="2082" w:type="dxa"/>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vertAlign w:val="baseline"/>
                <w:lang w:eastAsia="zh-CN"/>
              </w:rPr>
              <w:t>牌匾内容</w:t>
            </w:r>
          </w:p>
        </w:tc>
        <w:tc>
          <w:tcPr>
            <w:tcW w:w="6246" w:type="dxa"/>
            <w:gridSpan w:val="11"/>
            <w:vAlign w:val="center"/>
          </w:tcPr>
          <w:p>
            <w:pPr>
              <w:keepNext w:val="0"/>
              <w:keepLines w:val="0"/>
              <w:pageBreakBefore w:val="0"/>
              <w:widowControl w:val="0"/>
              <w:kinsoku/>
              <w:wordWrap/>
              <w:overflowPunct/>
              <w:topLinePunct w:val="0"/>
              <w:autoSpaceDN/>
              <w:bidi w:val="0"/>
              <w:spacing w:line="400" w:lineRule="exact"/>
              <w:textAlignment w:val="auto"/>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81" w:hRule="atLeast"/>
          <w:jc w:val="center"/>
        </w:trPr>
        <w:tc>
          <w:tcPr>
            <w:tcW w:w="2082" w:type="dxa"/>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vertAlign w:val="baseline"/>
                <w:lang w:eastAsia="zh-CN"/>
              </w:rPr>
              <w:t>展面材质</w:t>
            </w:r>
          </w:p>
        </w:tc>
        <w:tc>
          <w:tcPr>
            <w:tcW w:w="6246" w:type="dxa"/>
            <w:gridSpan w:val="11"/>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u w:val="single"/>
                <w:vertAlign w:val="baseline"/>
                <w:lang w:val="en-US" w:eastAsia="zh-CN"/>
              </w:rPr>
            </w:pP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eastAsia="zh-CN"/>
              </w:rPr>
              <w:t>铝塑板</w:t>
            </w:r>
            <w:r>
              <w:rPr>
                <w:rFonts w:hint="eastAsia" w:ascii="宋体" w:hAnsi="宋体" w:eastAsia="宋体" w:cs="宋体"/>
                <w:sz w:val="21"/>
                <w:szCs w:val="21"/>
                <w:vertAlign w:val="baseline"/>
                <w:lang w:val="en-US" w:eastAsia="zh-CN"/>
              </w:rPr>
              <w:t xml:space="preserve">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 xml:space="preserve">防腐木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 xml:space="preserve">实木雕刻（禁止彩钢条）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 xml:space="preserve">单体字无背板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其他</w:t>
            </w:r>
            <w:r>
              <w:rPr>
                <w:rFonts w:hint="eastAsia" w:ascii="宋体" w:hAnsi="宋体" w:eastAsia="宋体" w:cs="宋体"/>
                <w:sz w:val="21"/>
                <w:szCs w:val="21"/>
                <w:u w:val="single"/>
                <w:vertAlign w:val="baseline"/>
                <w:lang w:val="en-US" w:eastAsia="zh-CN"/>
              </w:rPr>
              <w:t xml:space="preserve">                    </w:t>
            </w:r>
          </w:p>
          <w:p>
            <w:pPr>
              <w:keepNext w:val="0"/>
              <w:keepLines w:val="0"/>
              <w:pageBreakBefore w:val="0"/>
              <w:widowControl w:val="0"/>
              <w:kinsoku/>
              <w:wordWrap/>
              <w:overflowPunct/>
              <w:topLinePunct w:val="0"/>
              <w:autoSpaceDN/>
              <w:bidi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vertAlign w:val="baseline"/>
                <w:lang w:val="en-US" w:eastAsia="zh-CN"/>
              </w:rPr>
              <w:t>禁止外打灯，禁止布类材质的灯箱，禁止电子屏代替牌匾设置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81" w:hRule="atLeast"/>
          <w:jc w:val="center"/>
        </w:trPr>
        <w:tc>
          <w:tcPr>
            <w:tcW w:w="2082" w:type="dxa"/>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vertAlign w:val="baseline"/>
                <w:lang w:eastAsia="zh-CN"/>
              </w:rPr>
              <w:t>字体材质</w:t>
            </w:r>
          </w:p>
        </w:tc>
        <w:tc>
          <w:tcPr>
            <w:tcW w:w="6246" w:type="dxa"/>
            <w:gridSpan w:val="11"/>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u w:val="single"/>
                <w:vertAlign w:val="baseline"/>
                <w:lang w:val="en-US" w:eastAsia="zh-CN"/>
              </w:rPr>
            </w:pP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eastAsia="zh-CN"/>
              </w:rPr>
              <w:t>亚克力内发光</w:t>
            </w:r>
            <w:r>
              <w:rPr>
                <w:rFonts w:hint="eastAsia" w:ascii="宋体" w:hAnsi="宋体" w:eastAsia="宋体" w:cs="宋体"/>
                <w:sz w:val="21"/>
                <w:szCs w:val="21"/>
                <w:vertAlign w:val="baseline"/>
                <w:lang w:val="en-US" w:eastAsia="zh-CN"/>
              </w:rPr>
              <w:t xml:space="preserve">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 xml:space="preserve">金属字不发光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其他</w:t>
            </w:r>
            <w:r>
              <w:rPr>
                <w:rFonts w:hint="eastAsia" w:ascii="宋体" w:hAnsi="宋体" w:eastAsia="宋体" w:cs="宋体"/>
                <w:sz w:val="21"/>
                <w:szCs w:val="21"/>
                <w:u w:val="single"/>
                <w:vertAlign w:val="baseline"/>
                <w:lang w:val="en-US" w:eastAsia="zh-CN"/>
              </w:rPr>
              <w:t xml:space="preserve">               </w:t>
            </w:r>
          </w:p>
          <w:p>
            <w:pPr>
              <w:keepNext w:val="0"/>
              <w:keepLines w:val="0"/>
              <w:pageBreakBefore w:val="0"/>
              <w:widowControl w:val="0"/>
              <w:kinsoku/>
              <w:wordWrap/>
              <w:overflowPunct/>
              <w:topLinePunct w:val="0"/>
              <w:autoSpaceDN/>
              <w:bidi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vertAlign w:val="baseline"/>
                <w:lang w:val="en-US" w:eastAsia="zh-CN"/>
              </w:rPr>
              <w:t>禁止使用外漏点字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81" w:hRule="atLeast"/>
          <w:jc w:val="center"/>
        </w:trPr>
        <w:tc>
          <w:tcPr>
            <w:tcW w:w="2082" w:type="dxa"/>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vertAlign w:val="baseline"/>
                <w:lang w:eastAsia="zh-CN"/>
              </w:rPr>
              <w:t>牌匾类别</w:t>
            </w:r>
          </w:p>
        </w:tc>
        <w:tc>
          <w:tcPr>
            <w:tcW w:w="6246" w:type="dxa"/>
            <w:gridSpan w:val="11"/>
            <w:vAlign w:val="center"/>
          </w:tcPr>
          <w:p>
            <w:pPr>
              <w:keepNext w:val="0"/>
              <w:keepLines w:val="0"/>
              <w:pageBreakBefore w:val="0"/>
              <w:widowControl w:val="0"/>
              <w:kinsoku/>
              <w:wordWrap/>
              <w:overflowPunct/>
              <w:topLinePunct w:val="0"/>
              <w:autoSpaceDN/>
              <w:bidi w:val="0"/>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eastAsia="zh-CN"/>
              </w:rPr>
              <w:t>横（额）匾</w:t>
            </w:r>
            <w:r>
              <w:rPr>
                <w:rFonts w:hint="eastAsia" w:ascii="宋体" w:hAnsi="宋体" w:eastAsia="宋体" w:cs="宋体"/>
                <w:sz w:val="21"/>
                <w:szCs w:val="21"/>
                <w:vertAlign w:val="baseline"/>
                <w:lang w:val="en-US" w:eastAsia="zh-CN"/>
              </w:rPr>
              <w:t xml:space="preserve">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 xml:space="preserve">竖（刀）匾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 xml:space="preserve">悬挑式（招幌）牌匾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 xml:space="preserve">单体字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 xml:space="preserve">屋顶牌匾标识 </w:t>
            </w: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val="en-US" w:eastAsia="zh-CN"/>
              </w:rPr>
              <w:t>其他</w:t>
            </w:r>
            <w:r>
              <w:rPr>
                <w:rFonts w:hint="eastAsia" w:ascii="宋体" w:hAnsi="宋体" w:eastAsia="宋体" w:cs="宋体"/>
                <w:sz w:val="21"/>
                <w:szCs w:val="21"/>
                <w:u w:val="single"/>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81" w:hRule="atLeast"/>
          <w:jc w:val="center"/>
        </w:trPr>
        <w:tc>
          <w:tcPr>
            <w:tcW w:w="2082" w:type="dxa"/>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vertAlign w:val="baseline"/>
                <w:lang w:eastAsia="zh-CN"/>
              </w:rPr>
              <w:t>牌匾突出建筑物尺寸（牌匾厚度）</w:t>
            </w:r>
          </w:p>
        </w:tc>
        <w:tc>
          <w:tcPr>
            <w:tcW w:w="195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eastAsia="zh-CN"/>
              </w:rPr>
              <w:t>依附建筑物</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vertAlign w:val="baseline"/>
                <w:lang w:eastAsia="zh-CN"/>
              </w:rPr>
              <w:t>单体字</w:t>
            </w:r>
          </w:p>
          <w:p>
            <w:pPr>
              <w:keepNext w:val="0"/>
              <w:keepLines w:val="0"/>
              <w:pageBreakBefore w:val="0"/>
              <w:widowControl w:val="0"/>
              <w:kinsoku/>
              <w:wordWrap/>
              <w:overflowPunct/>
              <w:topLinePunct w:val="0"/>
              <w:autoSpaceDN/>
              <w:bidi w:val="0"/>
              <w:spacing w:line="400" w:lineRule="exact"/>
              <w:textAlignment w:val="auto"/>
              <w:rPr>
                <w:rFonts w:hint="eastAsia" w:ascii="宋体" w:hAnsi="宋体" w:eastAsia="宋体" w:cs="宋体"/>
                <w:sz w:val="21"/>
                <w:szCs w:val="21"/>
              </w:rPr>
            </w:pPr>
            <w:r>
              <w:rPr>
                <w:rFonts w:hint="eastAsia" w:ascii="宋体" w:hAnsi="宋体" w:eastAsia="宋体" w:cs="宋体"/>
                <w:sz w:val="21"/>
                <w:szCs w:val="21"/>
                <w:vertAlign w:val="baseline"/>
                <w:lang w:eastAsia="zh-CN"/>
              </w:rPr>
              <w:sym w:font="Wingdings 2" w:char="00A3"/>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vertAlign w:val="baseline"/>
                <w:lang w:eastAsia="zh-CN"/>
              </w:rPr>
              <w:t>米</w:t>
            </w:r>
          </w:p>
        </w:tc>
        <w:tc>
          <w:tcPr>
            <w:tcW w:w="2177" w:type="dxa"/>
            <w:gridSpan w:val="4"/>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rPr>
            </w:pPr>
            <w:r>
              <w:rPr>
                <w:rFonts w:hint="eastAsia" w:ascii="宋体" w:hAnsi="宋体" w:eastAsia="宋体" w:cs="宋体"/>
                <w:sz w:val="21"/>
                <w:szCs w:val="21"/>
                <w:vertAlign w:val="baseline"/>
                <w:lang w:eastAsia="zh-CN"/>
              </w:rPr>
              <w:t>悬挑高度</w:t>
            </w:r>
          </w:p>
        </w:tc>
        <w:tc>
          <w:tcPr>
            <w:tcW w:w="2115" w:type="dxa"/>
            <w:gridSpan w:val="4"/>
            <w:vAlign w:val="center"/>
          </w:tcPr>
          <w:p>
            <w:pPr>
              <w:keepNext w:val="0"/>
              <w:keepLines w:val="0"/>
              <w:pageBreakBefore w:val="0"/>
              <w:widowControl w:val="0"/>
              <w:kinsoku/>
              <w:wordWrap/>
              <w:overflowPunct/>
              <w:topLinePunct w:val="0"/>
              <w:autoSpaceDN/>
              <w:bidi w:val="0"/>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vertAlign w:val="baseline"/>
                <w:lang w:eastAsia="zh-CN"/>
              </w:rPr>
              <w:t>离地面</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vertAlign w:val="baseline"/>
                <w:lang w:val="en-US"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85" w:type="dxa"/>
            <w:bottom w:w="28" w:type="dxa"/>
            <w:right w:w="85" w:type="dxa"/>
          </w:tblCellMar>
        </w:tblPrEx>
        <w:trPr>
          <w:trHeight w:val="581" w:hRule="atLeast"/>
          <w:jc w:val="center"/>
        </w:trPr>
        <w:tc>
          <w:tcPr>
            <w:tcW w:w="2082" w:type="dxa"/>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牌匾规格及数量</w:t>
            </w:r>
          </w:p>
        </w:tc>
        <w:tc>
          <w:tcPr>
            <w:tcW w:w="1011" w:type="dxa"/>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长（米）</w:t>
            </w:r>
          </w:p>
        </w:tc>
        <w:tc>
          <w:tcPr>
            <w:tcW w:w="943"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vertAlign w:val="baseline"/>
                <w:lang w:eastAsia="zh-CN"/>
              </w:rPr>
            </w:pPr>
          </w:p>
        </w:tc>
        <w:tc>
          <w:tcPr>
            <w:tcW w:w="1080"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高（米）</w:t>
            </w:r>
          </w:p>
        </w:tc>
        <w:tc>
          <w:tcPr>
            <w:tcW w:w="1097" w:type="dxa"/>
            <w:gridSpan w:val="2"/>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vertAlign w:val="baseline"/>
                <w:lang w:eastAsia="zh-CN"/>
              </w:rPr>
            </w:pPr>
          </w:p>
        </w:tc>
        <w:tc>
          <w:tcPr>
            <w:tcW w:w="1254" w:type="dxa"/>
            <w:gridSpan w:val="3"/>
            <w:vAlign w:val="center"/>
          </w:tcPr>
          <w:p>
            <w:pPr>
              <w:keepNext w:val="0"/>
              <w:keepLines w:val="0"/>
              <w:pageBreakBefore w:val="0"/>
              <w:widowControl w:val="0"/>
              <w:kinsoku/>
              <w:wordWrap/>
              <w:overflowPunct/>
              <w:topLinePunct w:val="0"/>
              <w:autoSpaceDN/>
              <w:bidi w:val="0"/>
              <w:spacing w:line="400" w:lineRule="exact"/>
              <w:jc w:val="center"/>
              <w:textAlignment w:val="auto"/>
              <w:rPr>
                <w:rFonts w:hint="eastAsia" w:ascii="宋体" w:hAnsi="宋体" w:eastAsia="宋体" w:cs="宋体"/>
                <w:sz w:val="21"/>
                <w:szCs w:val="21"/>
                <w:vertAlign w:val="baseline"/>
                <w:lang w:eastAsia="zh-CN"/>
              </w:rPr>
            </w:pPr>
            <w:r>
              <w:rPr>
                <w:rFonts w:hint="eastAsia" w:ascii="宋体" w:hAnsi="宋体" w:eastAsia="宋体" w:cs="宋体"/>
                <w:sz w:val="21"/>
                <w:szCs w:val="21"/>
                <w:vertAlign w:val="baseline"/>
                <w:lang w:eastAsia="zh-CN"/>
              </w:rPr>
              <w:t>数量（块）</w:t>
            </w:r>
          </w:p>
        </w:tc>
        <w:tc>
          <w:tcPr>
            <w:tcW w:w="861" w:type="dxa"/>
            <w:vAlign w:val="center"/>
          </w:tcPr>
          <w:p>
            <w:pPr>
              <w:keepNext w:val="0"/>
              <w:keepLines w:val="0"/>
              <w:pageBreakBefore w:val="0"/>
              <w:widowControl w:val="0"/>
              <w:kinsoku/>
              <w:wordWrap/>
              <w:overflowPunct/>
              <w:topLinePunct w:val="0"/>
              <w:autoSpaceDN/>
              <w:bidi w:val="0"/>
              <w:spacing w:line="400" w:lineRule="exact"/>
              <w:jc w:val="left"/>
              <w:textAlignment w:val="auto"/>
              <w:rPr>
                <w:rFonts w:hint="eastAsia" w:ascii="宋体" w:hAnsi="宋体" w:eastAsia="宋体" w:cs="宋体"/>
                <w:sz w:val="21"/>
                <w:szCs w:val="21"/>
                <w:vertAlign w:val="baseline"/>
                <w:lang w:eastAsia="zh-CN"/>
              </w:rPr>
            </w:pPr>
          </w:p>
        </w:tc>
      </w:tr>
    </w:tbl>
    <w:p>
      <w:pPr>
        <w:pStyle w:val="8"/>
        <w:rPr>
          <w:rFonts w:ascii="仿宋_GB2312" w:hAnsi="仿宋_GB2312" w:eastAsia="仿宋_GB2312" w:cs="仿宋_GB2312"/>
          <w:szCs w:val="21"/>
          <w:highlight w:val="none"/>
        </w:rPr>
        <w:sectPr>
          <w:footerReference r:id="rId3" w:type="default"/>
          <w:pgSz w:w="11906" w:h="16838"/>
          <w:pgMar w:top="2098" w:right="1588" w:bottom="1985" w:left="1588" w:header="851" w:footer="992" w:gutter="0"/>
          <w:pgBorders>
            <w:top w:val="none" w:sz="0" w:space="0"/>
            <w:left w:val="none" w:sz="0" w:space="0"/>
            <w:bottom w:val="none" w:sz="0" w:space="0"/>
            <w:right w:val="none" w:sz="0" w:space="0"/>
          </w:pgBorders>
          <w:cols w:space="425" w:num="1"/>
          <w:docGrid w:type="lines" w:linePitch="312" w:charSpace="0"/>
        </w:sectPr>
      </w:pPr>
    </w:p>
    <w:p>
      <w:pPr>
        <w:pStyle w:val="4"/>
        <w:numPr>
          <w:ilvl w:val="255"/>
          <w:numId w:val="0"/>
        </w:numPr>
        <w:spacing w:before="0" w:after="0" w:line="560" w:lineRule="exact"/>
        <w:outlineLvl w:val="0"/>
        <w:rPr>
          <w:rFonts w:hint="eastAsia" w:ascii="黑体" w:hAnsi="黑体" w:eastAsia="黑体" w:cs="黑体"/>
          <w:b w:val="0"/>
          <w:szCs w:val="32"/>
          <w:highlight w:val="none"/>
          <w:lang w:val="en-US" w:eastAsia="zh-CN"/>
        </w:rPr>
      </w:pPr>
      <w:r>
        <w:rPr>
          <w:rFonts w:hint="eastAsia" w:ascii="黑体" w:hAnsi="黑体" w:eastAsia="黑体" w:cs="黑体"/>
          <w:b w:val="0"/>
          <w:szCs w:val="32"/>
          <w:highlight w:val="none"/>
          <w:lang w:val="en-US" w:eastAsia="zh-CN"/>
        </w:rPr>
        <w:t>附件5</w:t>
      </w:r>
    </w:p>
    <w:p>
      <w:pPr>
        <w:pStyle w:val="8"/>
        <w:jc w:val="center"/>
        <w:rPr>
          <w:rFonts w:hint="eastAsia"/>
          <w:lang w:val="en-US" w:eastAsia="zh-CN"/>
        </w:rPr>
      </w:pPr>
      <w:r>
        <w:rPr>
          <w:rFonts w:hint="eastAsia" w:ascii="方正小标宋_GBK" w:hAnsi="方正小标宋_GBK" w:eastAsia="方正小标宋_GBK" w:cs="方正小标宋_GBK"/>
          <w:sz w:val="44"/>
          <w:szCs w:val="44"/>
          <w:highlight w:val="none"/>
          <w:lang w:val="en-US" w:eastAsia="zh-CN"/>
        </w:rPr>
        <w:t>开办职业中介“一件事”材料要求</w:t>
      </w:r>
    </w:p>
    <w:tbl>
      <w:tblPr>
        <w:tblStyle w:val="18"/>
        <w:tblW w:w="14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2367"/>
        <w:gridCol w:w="1040"/>
        <w:gridCol w:w="1090"/>
        <w:gridCol w:w="940"/>
        <w:gridCol w:w="980"/>
        <w:gridCol w:w="870"/>
        <w:gridCol w:w="1138"/>
        <w:gridCol w:w="1983"/>
        <w:gridCol w:w="645"/>
        <w:gridCol w:w="1063"/>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744"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2367"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材料名称</w:t>
            </w:r>
          </w:p>
        </w:tc>
        <w:tc>
          <w:tcPr>
            <w:tcW w:w="1040"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来源</w:t>
            </w:r>
          </w:p>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渠道</w:t>
            </w:r>
          </w:p>
        </w:tc>
        <w:tc>
          <w:tcPr>
            <w:tcW w:w="1090"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材料类型</w:t>
            </w:r>
          </w:p>
        </w:tc>
        <w:tc>
          <w:tcPr>
            <w:tcW w:w="940"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材料形式</w:t>
            </w:r>
          </w:p>
        </w:tc>
        <w:tc>
          <w:tcPr>
            <w:tcW w:w="980"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纸质材料份数</w:t>
            </w:r>
          </w:p>
        </w:tc>
        <w:tc>
          <w:tcPr>
            <w:tcW w:w="870"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材料必要性</w:t>
            </w:r>
          </w:p>
        </w:tc>
        <w:tc>
          <w:tcPr>
            <w:tcW w:w="1138"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纸质材料规格</w:t>
            </w:r>
          </w:p>
        </w:tc>
        <w:tc>
          <w:tcPr>
            <w:tcW w:w="1983"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填报须知</w:t>
            </w:r>
          </w:p>
        </w:tc>
        <w:tc>
          <w:tcPr>
            <w:tcW w:w="645"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受理标准</w:t>
            </w:r>
          </w:p>
        </w:tc>
        <w:tc>
          <w:tcPr>
            <w:tcW w:w="1063"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要求提供材料依据</w:t>
            </w:r>
          </w:p>
        </w:tc>
        <w:tc>
          <w:tcPr>
            <w:tcW w:w="1560" w:type="dxa"/>
            <w:shd w:val="clear" w:color="auto" w:fill="FFFFFF" w:themeFill="background1"/>
            <w:vAlign w:val="center"/>
          </w:tcPr>
          <w:p>
            <w:pPr>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rPr>
              <w:t>1</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rPr>
              <w:t>营业执照</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rPr>
              <w:t>政府部门核发</w:t>
            </w:r>
          </w:p>
        </w:tc>
        <w:tc>
          <w:tcPr>
            <w:tcW w:w="1090"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复印件</w:t>
            </w:r>
          </w:p>
        </w:tc>
        <w:tc>
          <w:tcPr>
            <w:tcW w:w="940"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电子</w:t>
            </w:r>
          </w:p>
        </w:tc>
        <w:tc>
          <w:tcPr>
            <w:tcW w:w="980"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1份</w:t>
            </w:r>
          </w:p>
        </w:tc>
        <w:tc>
          <w:tcPr>
            <w:tcW w:w="870"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645"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Hans" w:bidi="ar-SA"/>
              </w:rPr>
            </w:pPr>
            <w:r>
              <w:rPr>
                <w:rFonts w:hint="eastAsia" w:asciiTheme="minorEastAsia" w:hAnsiTheme="minorEastAsia" w:eastAsiaTheme="minorEastAsia" w:cstheme="minorEastAsia"/>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shd w:val="clear" w:color="auto" w:fill="auto"/>
            <w:vAlign w:val="center"/>
          </w:tcPr>
          <w:p>
            <w:pPr>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电子证照库获取</w:t>
            </w:r>
            <w:r>
              <w:rPr>
                <w:rFonts w:hint="eastAsia" w:asciiTheme="minorEastAsia" w:hAnsiTheme="minorEastAsia" w:cstheme="minorEastAsia"/>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rPr>
            </w:pPr>
            <w:r>
              <w:rPr>
                <w:rFonts w:hint="eastAsia" w:asciiTheme="minorEastAsia" w:hAnsiTheme="minorEastAsia" w:eastAsiaTheme="minorEastAsia" w:cstheme="minorEastAsia"/>
                <w:color w:val="000000"/>
                <w:kern w:val="0"/>
                <w:sz w:val="21"/>
                <w:szCs w:val="21"/>
                <w:highlight w:val="none"/>
                <w:lang w:val="en-US" w:eastAsia="zh-CN"/>
              </w:rPr>
              <w:t>2</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rPr>
            </w:pPr>
            <w:r>
              <w:rPr>
                <w:rFonts w:hint="eastAsia"/>
              </w:rPr>
              <w:t>健全可行的工作规章，包括开展服务的流程、规范和内部管理规章及工作制度</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申请人自备</w:t>
            </w:r>
          </w:p>
        </w:tc>
        <w:tc>
          <w:tcPr>
            <w:tcW w:w="109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复印件</w:t>
            </w:r>
          </w:p>
        </w:tc>
        <w:tc>
          <w:tcPr>
            <w:tcW w:w="94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000000"/>
                <w:kern w:val="0"/>
                <w:sz w:val="21"/>
                <w:szCs w:val="21"/>
                <w:highlight w:val="none"/>
                <w:lang w:val="en-US" w:eastAsia="zh-CN" w:bidi="ar-SA"/>
              </w:rPr>
              <w:t>电子</w:t>
            </w:r>
          </w:p>
        </w:tc>
        <w:tc>
          <w:tcPr>
            <w:tcW w:w="98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1份</w:t>
            </w:r>
          </w:p>
        </w:tc>
        <w:tc>
          <w:tcPr>
            <w:tcW w:w="87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645"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Hans" w:bidi="ar-SA"/>
              </w:rPr>
            </w:pPr>
            <w:r>
              <w:rPr>
                <w:rFonts w:hint="eastAsia" w:asciiTheme="minorEastAsia" w:hAnsiTheme="minorEastAsia" w:eastAsiaTheme="minorEastAsia" w:cstheme="minorEastAsia"/>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shd w:val="clear" w:color="auto" w:fill="auto"/>
            <w:vAlign w:val="center"/>
          </w:tcPr>
          <w:p>
            <w:pPr>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4"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rPr>
            </w:pPr>
            <w:r>
              <w:rPr>
                <w:rFonts w:hint="eastAsia" w:asciiTheme="minorEastAsia" w:hAnsiTheme="minorEastAsia" w:eastAsiaTheme="minorEastAsia" w:cstheme="minorEastAsia"/>
                <w:color w:val="000000"/>
                <w:kern w:val="0"/>
                <w:sz w:val="21"/>
                <w:szCs w:val="21"/>
                <w:highlight w:val="none"/>
                <w:lang w:val="en-US" w:eastAsia="zh-CN"/>
              </w:rPr>
              <w:t>3</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color w:val="000000"/>
                <w:kern w:val="0"/>
                <w:sz w:val="21"/>
                <w:szCs w:val="21"/>
                <w:highlight w:val="none"/>
              </w:rPr>
              <w:t>自有场所的房产证明或不少于1年租赁期的场所租赁协议</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申请人自备</w:t>
            </w:r>
          </w:p>
        </w:tc>
        <w:tc>
          <w:tcPr>
            <w:tcW w:w="109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复印件</w:t>
            </w:r>
          </w:p>
        </w:tc>
        <w:tc>
          <w:tcPr>
            <w:tcW w:w="94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000000"/>
                <w:kern w:val="0"/>
                <w:sz w:val="21"/>
                <w:szCs w:val="21"/>
                <w:highlight w:val="none"/>
                <w:lang w:val="en-US" w:eastAsia="zh-CN" w:bidi="ar-SA"/>
              </w:rPr>
              <w:t>电子</w:t>
            </w:r>
          </w:p>
        </w:tc>
        <w:tc>
          <w:tcPr>
            <w:tcW w:w="98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1份</w:t>
            </w:r>
          </w:p>
        </w:tc>
        <w:tc>
          <w:tcPr>
            <w:tcW w:w="87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645"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Hans" w:bidi="ar-SA"/>
              </w:rPr>
            </w:pPr>
            <w:r>
              <w:rPr>
                <w:rFonts w:hint="eastAsia" w:asciiTheme="minorEastAsia" w:hAnsiTheme="minorEastAsia" w:eastAsiaTheme="minorEastAsia" w:cstheme="minorEastAsia"/>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shd w:val="clear" w:color="auto" w:fill="auto"/>
            <w:vAlign w:val="center"/>
          </w:tcPr>
          <w:p>
            <w:pPr>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宋体" w:hAnsi="宋体" w:cs="宋体"/>
                <w:color w:val="000000"/>
                <w:kern w:val="2"/>
                <w:sz w:val="21"/>
                <w:szCs w:val="21"/>
                <w:highlight w:val="none"/>
                <w:lang w:val="en-US" w:eastAsia="zh-CN" w:bidi="ar-SA"/>
              </w:rPr>
              <w:t>设置户外</w:t>
            </w:r>
            <w:del w:id="32" w:author="user" w:date="2026-08-18T11:06:11Z">
              <w:r>
                <w:rPr>
                  <w:rFonts w:hint="eastAsia" w:ascii="宋体" w:hAnsi="宋体" w:cs="宋体"/>
                  <w:color w:val="000000"/>
                  <w:kern w:val="2"/>
                  <w:sz w:val="21"/>
                  <w:szCs w:val="21"/>
                  <w:highlight w:val="none"/>
                  <w:lang w:val="en-US" w:eastAsia="zh-CN" w:bidi="ar-SA"/>
                </w:rPr>
                <w:delText>广告</w:delText>
              </w:r>
            </w:del>
            <w:ins w:id="33" w:author="user" w:date="2026-08-18T11:06:11Z">
              <w:r>
                <w:rPr>
                  <w:rFonts w:hint="eastAsia" w:ascii="宋体" w:hAnsi="宋体" w:cs="宋体"/>
                  <w:color w:val="000000"/>
                  <w:kern w:val="2"/>
                  <w:sz w:val="21"/>
                  <w:szCs w:val="21"/>
                  <w:highlight w:val="none"/>
                  <w:lang w:val="en-US" w:eastAsia="zh-CN" w:bidi="ar-SA"/>
                </w:rPr>
                <w:t>招牌</w:t>
              </w:r>
            </w:ins>
            <w:r>
              <w:rPr>
                <w:rFonts w:hint="eastAsia" w:ascii="宋体" w:hAnsi="宋体" w:cs="宋体"/>
                <w:color w:val="000000"/>
                <w:kern w:val="2"/>
                <w:sz w:val="21"/>
                <w:szCs w:val="21"/>
                <w:highlight w:val="none"/>
                <w:lang w:val="en-US" w:eastAsia="zh-CN" w:bidi="ar-SA"/>
              </w:rPr>
              <w:t>的建（构）筑物或者场地的所有权或者使用权资料（房产证或房屋租赁合同）。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9"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rPr>
            </w:pPr>
            <w:r>
              <w:rPr>
                <w:rFonts w:hint="eastAsia" w:asciiTheme="minorEastAsia" w:hAnsiTheme="minorEastAsia" w:eastAsiaTheme="minorEastAsia" w:cstheme="minorEastAsia"/>
                <w:color w:val="000000"/>
                <w:kern w:val="0"/>
                <w:sz w:val="21"/>
                <w:szCs w:val="21"/>
                <w:highlight w:val="none"/>
                <w:lang w:val="en-US" w:eastAsia="zh-CN"/>
              </w:rPr>
              <w:t>4</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color w:val="000000"/>
                <w:kern w:val="0"/>
                <w:sz w:val="21"/>
                <w:szCs w:val="21"/>
                <w:highlight w:val="none"/>
              </w:rPr>
              <w:t>一定数量专职工作人员的相关材料，包括个人情况登记表、大专以上学历证书、职业中介服务资格证书</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申请人自备</w:t>
            </w:r>
          </w:p>
        </w:tc>
        <w:tc>
          <w:tcPr>
            <w:tcW w:w="109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复印件</w:t>
            </w:r>
          </w:p>
        </w:tc>
        <w:tc>
          <w:tcPr>
            <w:tcW w:w="94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000000"/>
                <w:kern w:val="0"/>
                <w:sz w:val="21"/>
                <w:szCs w:val="21"/>
                <w:highlight w:val="none"/>
                <w:lang w:val="en-US" w:eastAsia="zh-CN" w:bidi="ar-SA"/>
              </w:rPr>
              <w:t>电子</w:t>
            </w:r>
          </w:p>
        </w:tc>
        <w:tc>
          <w:tcPr>
            <w:tcW w:w="98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1份</w:t>
            </w:r>
          </w:p>
        </w:tc>
        <w:tc>
          <w:tcPr>
            <w:tcW w:w="87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645"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Hans" w:bidi="ar-SA"/>
              </w:rPr>
            </w:pPr>
            <w:r>
              <w:rPr>
                <w:rFonts w:hint="eastAsia" w:asciiTheme="minorEastAsia" w:hAnsiTheme="minorEastAsia" w:eastAsiaTheme="minorEastAsia" w:cstheme="minorEastAsia"/>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shd w:val="clear" w:color="auto" w:fill="auto"/>
            <w:vAlign w:val="center"/>
          </w:tcPr>
          <w:p>
            <w:pPr>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rPr>
            </w:pPr>
            <w:r>
              <w:rPr>
                <w:rFonts w:hint="eastAsia" w:asciiTheme="minorEastAsia" w:hAnsiTheme="minorEastAsia" w:eastAsiaTheme="minorEastAsia" w:cstheme="minorEastAsia"/>
                <w:color w:val="000000"/>
                <w:kern w:val="0"/>
                <w:sz w:val="21"/>
                <w:szCs w:val="21"/>
                <w:highlight w:val="none"/>
                <w:lang w:val="en-US" w:eastAsia="zh-CN"/>
              </w:rPr>
              <w:t>5</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color w:val="000000"/>
                <w:kern w:val="0"/>
                <w:sz w:val="21"/>
                <w:szCs w:val="21"/>
                <w:highlight w:val="none"/>
              </w:rPr>
              <w:t>法定代表人</w:t>
            </w:r>
            <w:r>
              <w:rPr>
                <w:rFonts w:hint="eastAsia" w:asciiTheme="minorEastAsia" w:hAnsiTheme="minorEastAsia" w:cstheme="minorEastAsia"/>
                <w:color w:val="000000"/>
                <w:kern w:val="0"/>
                <w:sz w:val="21"/>
                <w:szCs w:val="21"/>
                <w:highlight w:val="none"/>
                <w:lang w:eastAsia="zh-CN"/>
              </w:rPr>
              <w:t>（</w:t>
            </w:r>
            <w:r>
              <w:rPr>
                <w:rFonts w:hint="eastAsia" w:asciiTheme="minorEastAsia" w:hAnsiTheme="minorEastAsia" w:eastAsiaTheme="minorEastAsia" w:cstheme="minorEastAsia"/>
                <w:color w:val="000000"/>
                <w:kern w:val="0"/>
                <w:sz w:val="21"/>
                <w:szCs w:val="21"/>
                <w:highlight w:val="none"/>
              </w:rPr>
              <w:t>负责人</w:t>
            </w:r>
            <w:r>
              <w:rPr>
                <w:rFonts w:hint="eastAsia" w:asciiTheme="minorEastAsia" w:hAnsiTheme="minorEastAsia" w:cstheme="minorEastAsia"/>
                <w:color w:val="000000"/>
                <w:kern w:val="0"/>
                <w:sz w:val="21"/>
                <w:szCs w:val="21"/>
                <w:highlight w:val="none"/>
                <w:lang w:eastAsia="zh-CN"/>
              </w:rPr>
              <w:t>）</w:t>
            </w:r>
            <w:r>
              <w:rPr>
                <w:rFonts w:hint="eastAsia" w:asciiTheme="minorEastAsia" w:hAnsiTheme="minorEastAsia" w:eastAsiaTheme="minorEastAsia" w:cstheme="minorEastAsia"/>
                <w:color w:val="000000"/>
                <w:kern w:val="0"/>
                <w:sz w:val="21"/>
                <w:szCs w:val="21"/>
                <w:highlight w:val="none"/>
              </w:rPr>
              <w:t>的身份证、任职证明</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申请人自备</w:t>
            </w:r>
          </w:p>
        </w:tc>
        <w:tc>
          <w:tcPr>
            <w:tcW w:w="109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复印件</w:t>
            </w:r>
          </w:p>
        </w:tc>
        <w:tc>
          <w:tcPr>
            <w:tcW w:w="94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000000"/>
                <w:kern w:val="0"/>
                <w:sz w:val="21"/>
                <w:szCs w:val="21"/>
                <w:highlight w:val="none"/>
                <w:lang w:val="en-US" w:eastAsia="zh-CN" w:bidi="ar-SA"/>
              </w:rPr>
              <w:t>电子</w:t>
            </w:r>
          </w:p>
        </w:tc>
        <w:tc>
          <w:tcPr>
            <w:tcW w:w="98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1份</w:t>
            </w:r>
          </w:p>
        </w:tc>
        <w:tc>
          <w:tcPr>
            <w:tcW w:w="87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645"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Hans" w:bidi="ar-SA"/>
              </w:rPr>
            </w:pPr>
            <w:r>
              <w:rPr>
                <w:rFonts w:hint="eastAsia" w:asciiTheme="minorEastAsia" w:hAnsiTheme="minorEastAsia" w:eastAsiaTheme="minorEastAsia" w:cstheme="minorEastAsia"/>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shd w:val="clear" w:color="auto" w:fill="auto"/>
            <w:vAlign w:val="center"/>
          </w:tcPr>
          <w:p>
            <w:pPr>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rPr>
            </w:pPr>
            <w:r>
              <w:rPr>
                <w:rFonts w:hint="eastAsia" w:asciiTheme="minorEastAsia" w:hAnsiTheme="minorEastAsia" w:eastAsiaTheme="minorEastAsia" w:cstheme="minorEastAsia"/>
                <w:color w:val="000000"/>
                <w:kern w:val="0"/>
                <w:sz w:val="21"/>
                <w:szCs w:val="21"/>
                <w:highlight w:val="none"/>
                <w:lang w:val="en-US" w:eastAsia="zh-CN"/>
              </w:rPr>
              <w:t>6</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申请人身份证</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color w:val="000000"/>
                <w:kern w:val="0"/>
                <w:sz w:val="21"/>
                <w:szCs w:val="21"/>
                <w:highlight w:val="none"/>
                <w:lang w:val="en-US" w:eastAsia="zh-CN"/>
              </w:rPr>
              <w:t>政府部门核发</w:t>
            </w:r>
          </w:p>
        </w:tc>
        <w:tc>
          <w:tcPr>
            <w:tcW w:w="109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复印件</w:t>
            </w:r>
          </w:p>
        </w:tc>
        <w:tc>
          <w:tcPr>
            <w:tcW w:w="94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000000"/>
                <w:kern w:val="0"/>
                <w:sz w:val="21"/>
                <w:szCs w:val="21"/>
                <w:highlight w:val="none"/>
                <w:lang w:val="en-US" w:eastAsia="zh-CN" w:bidi="ar-SA"/>
              </w:rPr>
              <w:t>电子</w:t>
            </w:r>
          </w:p>
        </w:tc>
        <w:tc>
          <w:tcPr>
            <w:tcW w:w="98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1份</w:t>
            </w:r>
          </w:p>
        </w:tc>
        <w:tc>
          <w:tcPr>
            <w:tcW w:w="87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645"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Hans" w:bidi="ar-SA"/>
              </w:rPr>
            </w:pPr>
            <w:r>
              <w:rPr>
                <w:rFonts w:hint="eastAsia" w:asciiTheme="minorEastAsia" w:hAnsiTheme="minorEastAsia" w:eastAsiaTheme="minorEastAsia" w:cstheme="minorEastAsia"/>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shd w:val="clear" w:color="auto" w:fill="auto"/>
            <w:vAlign w:val="center"/>
          </w:tcPr>
          <w:p>
            <w:pPr>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电子证照库获取</w:t>
            </w:r>
            <w:r>
              <w:rPr>
                <w:rFonts w:hint="eastAsia" w:asciiTheme="minorEastAsia" w:hAnsiTheme="minorEastAsia" w:cstheme="minorEastAsia"/>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rPr>
            </w:pPr>
            <w:r>
              <w:rPr>
                <w:rFonts w:hint="eastAsia" w:asciiTheme="minorEastAsia" w:hAnsiTheme="minorEastAsia" w:eastAsiaTheme="minorEastAsia" w:cstheme="minorEastAsia"/>
                <w:color w:val="000000"/>
                <w:kern w:val="0"/>
                <w:sz w:val="21"/>
                <w:szCs w:val="21"/>
                <w:highlight w:val="none"/>
                <w:lang w:val="en-US" w:eastAsia="zh-CN"/>
              </w:rPr>
              <w:t>7</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户外招牌设置和维护安全告知承诺书</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000000"/>
                <w:kern w:val="0"/>
                <w:sz w:val="21"/>
                <w:szCs w:val="21"/>
                <w:highlight w:val="none"/>
              </w:rPr>
            </w:pPr>
            <w:r>
              <w:rPr>
                <w:rFonts w:hint="eastAsia" w:asciiTheme="minorEastAsia" w:hAnsiTheme="minorEastAsia" w:eastAsiaTheme="minorEastAsia" w:cstheme="minorEastAsia"/>
                <w:color w:val="000000"/>
                <w:kern w:val="0"/>
                <w:sz w:val="21"/>
                <w:szCs w:val="21"/>
                <w:highlight w:val="none"/>
              </w:rPr>
              <w:t>申请人自备</w:t>
            </w:r>
          </w:p>
        </w:tc>
        <w:tc>
          <w:tcPr>
            <w:tcW w:w="109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复印件</w:t>
            </w:r>
          </w:p>
        </w:tc>
        <w:tc>
          <w:tcPr>
            <w:tcW w:w="94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000000"/>
                <w:kern w:val="0"/>
                <w:sz w:val="21"/>
                <w:szCs w:val="21"/>
                <w:highlight w:val="none"/>
                <w:lang w:val="en-US" w:eastAsia="zh-CN" w:bidi="ar-SA"/>
              </w:rPr>
              <w:t>电子</w:t>
            </w:r>
          </w:p>
        </w:tc>
        <w:tc>
          <w:tcPr>
            <w:tcW w:w="98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1份</w:t>
            </w:r>
          </w:p>
        </w:tc>
        <w:tc>
          <w:tcPr>
            <w:tcW w:w="87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645"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Hans" w:bidi="ar-SA"/>
              </w:rPr>
            </w:pPr>
            <w:r>
              <w:rPr>
                <w:rFonts w:hint="eastAsia" w:asciiTheme="minorEastAsia" w:hAnsiTheme="minorEastAsia" w:eastAsiaTheme="minorEastAsia" w:cstheme="minorEastAsia"/>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vAlign w:val="center"/>
          </w:tcPr>
          <w:p>
            <w:pPr>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8</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户外</w:t>
            </w:r>
            <w:del w:id="34" w:author="user" w:date="2026-08-18T11:06:11Z">
              <w:r>
                <w:rPr>
                  <w:rFonts w:hint="eastAsia" w:asciiTheme="minorEastAsia" w:hAnsiTheme="minorEastAsia" w:eastAsiaTheme="minorEastAsia" w:cstheme="minorEastAsia"/>
                  <w:i w:val="0"/>
                  <w:iCs w:val="0"/>
                  <w:color w:val="auto"/>
                  <w:kern w:val="0"/>
                  <w:sz w:val="21"/>
                  <w:szCs w:val="21"/>
                  <w:highlight w:val="none"/>
                  <w:u w:val="none"/>
                  <w:lang w:val="en-US" w:eastAsia="zh-CN" w:bidi="ar"/>
                </w:rPr>
                <w:delText>广告</w:delText>
              </w:r>
            </w:del>
            <w:ins w:id="35" w:author="user" w:date="2026-08-18T11:06:11Z">
              <w:r>
                <w:rPr>
                  <w:rFonts w:hint="eastAsia" w:asciiTheme="minorEastAsia" w:hAnsiTheme="minorEastAsia" w:cstheme="minorEastAsia"/>
                  <w:i w:val="0"/>
                  <w:iCs w:val="0"/>
                  <w:color w:val="auto"/>
                  <w:kern w:val="0"/>
                  <w:sz w:val="21"/>
                  <w:szCs w:val="21"/>
                  <w:highlight w:val="none"/>
                  <w:u w:val="none"/>
                  <w:lang w:val="en-US" w:eastAsia="zh-CN" w:bidi="ar"/>
                </w:rPr>
                <w:t>招牌</w:t>
              </w:r>
            </w:ins>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实景全景彩色效果图</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color w:val="auto"/>
                <w:kern w:val="0"/>
                <w:sz w:val="21"/>
                <w:szCs w:val="21"/>
                <w:highlight w:val="none"/>
              </w:rPr>
              <w:t>申请人自备</w:t>
            </w:r>
          </w:p>
        </w:tc>
        <w:tc>
          <w:tcPr>
            <w:tcW w:w="109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复印件</w:t>
            </w:r>
          </w:p>
        </w:tc>
        <w:tc>
          <w:tcPr>
            <w:tcW w:w="94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auto"/>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lang w:val="en-US" w:eastAsia="zh-CN" w:bidi="ar-SA"/>
              </w:rPr>
              <w:t>电子</w:t>
            </w:r>
          </w:p>
        </w:tc>
        <w:tc>
          <w:tcPr>
            <w:tcW w:w="98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1份</w:t>
            </w:r>
          </w:p>
        </w:tc>
        <w:tc>
          <w:tcPr>
            <w:tcW w:w="87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auto"/>
                <w:kern w:val="0"/>
                <w:sz w:val="21"/>
                <w:szCs w:val="21"/>
                <w:highlight w:val="none"/>
                <w:lang w:val="en-US" w:eastAsia="zh-CN" w:bidi="ar-SA"/>
              </w:rPr>
              <w:t>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auto"/>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需注明户外</w:t>
            </w:r>
            <w:del w:id="36" w:author="user" w:date="2026-08-18T11:06:11Z">
              <w:r>
                <w:rPr>
                  <w:rFonts w:hint="eastAsia" w:asciiTheme="minorEastAsia" w:hAnsiTheme="minorEastAsia" w:eastAsiaTheme="minorEastAsia" w:cstheme="minorEastAsia"/>
                  <w:i w:val="0"/>
                  <w:iCs w:val="0"/>
                  <w:color w:val="auto"/>
                  <w:kern w:val="0"/>
                  <w:sz w:val="21"/>
                  <w:szCs w:val="21"/>
                  <w:highlight w:val="none"/>
                  <w:u w:val="none"/>
                  <w:lang w:val="en-US" w:eastAsia="zh-CN" w:bidi="ar"/>
                </w:rPr>
                <w:delText>广告</w:delText>
              </w:r>
            </w:del>
            <w:ins w:id="37" w:author="user" w:date="2026-08-18T11:06:11Z">
              <w:r>
                <w:rPr>
                  <w:rFonts w:hint="eastAsia" w:asciiTheme="minorEastAsia" w:hAnsiTheme="minorEastAsia" w:cstheme="minorEastAsia"/>
                  <w:i w:val="0"/>
                  <w:iCs w:val="0"/>
                  <w:color w:val="auto"/>
                  <w:kern w:val="0"/>
                  <w:sz w:val="21"/>
                  <w:szCs w:val="21"/>
                  <w:highlight w:val="none"/>
                  <w:u w:val="none"/>
                  <w:lang w:val="en-US" w:eastAsia="zh-CN" w:bidi="ar"/>
                </w:rPr>
                <w:t>招牌</w:t>
              </w:r>
            </w:ins>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尺寸、材质等相关信息，效果图应在原始外立面上制作，设计制作</w:t>
            </w:r>
            <w:del w:id="38" w:author="user" w:date="2026-08-18T11:06:11Z">
              <w:r>
                <w:rPr>
                  <w:rFonts w:hint="eastAsia" w:asciiTheme="minorEastAsia" w:hAnsiTheme="minorEastAsia" w:eastAsiaTheme="minorEastAsia" w:cstheme="minorEastAsia"/>
                  <w:i w:val="0"/>
                  <w:iCs w:val="0"/>
                  <w:color w:val="auto"/>
                  <w:kern w:val="0"/>
                  <w:sz w:val="21"/>
                  <w:szCs w:val="21"/>
                  <w:highlight w:val="none"/>
                  <w:u w:val="none"/>
                  <w:lang w:val="en-US" w:eastAsia="zh-CN" w:bidi="ar"/>
                </w:rPr>
                <w:delText>广告</w:delText>
              </w:r>
            </w:del>
            <w:ins w:id="39" w:author="user" w:date="2026-08-18T11:06:11Z">
              <w:r>
                <w:rPr>
                  <w:rFonts w:hint="eastAsia" w:asciiTheme="minorEastAsia" w:hAnsiTheme="minorEastAsia" w:cstheme="minorEastAsia"/>
                  <w:i w:val="0"/>
                  <w:iCs w:val="0"/>
                  <w:color w:val="auto"/>
                  <w:kern w:val="0"/>
                  <w:sz w:val="21"/>
                  <w:szCs w:val="21"/>
                  <w:highlight w:val="none"/>
                  <w:u w:val="none"/>
                  <w:lang w:val="en-US" w:eastAsia="zh-CN" w:bidi="ar"/>
                </w:rPr>
                <w:t>招牌</w:t>
              </w:r>
            </w:ins>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公司名称，加盖</w:t>
            </w:r>
            <w:del w:id="40" w:author="user" w:date="2026-08-18T11:06:11Z">
              <w:r>
                <w:rPr>
                  <w:rFonts w:hint="eastAsia" w:asciiTheme="minorEastAsia" w:hAnsiTheme="minorEastAsia" w:eastAsiaTheme="minorEastAsia" w:cstheme="minorEastAsia"/>
                  <w:i w:val="0"/>
                  <w:iCs w:val="0"/>
                  <w:color w:val="auto"/>
                  <w:kern w:val="0"/>
                  <w:sz w:val="21"/>
                  <w:szCs w:val="21"/>
                  <w:highlight w:val="none"/>
                  <w:u w:val="none"/>
                  <w:lang w:val="en-US" w:eastAsia="zh-CN" w:bidi="ar"/>
                </w:rPr>
                <w:delText>广告</w:delText>
              </w:r>
            </w:del>
            <w:ins w:id="41" w:author="user" w:date="2026-08-18T11:06:11Z">
              <w:r>
                <w:rPr>
                  <w:rFonts w:hint="eastAsia" w:asciiTheme="minorEastAsia" w:hAnsiTheme="minorEastAsia" w:cstheme="minorEastAsia"/>
                  <w:i w:val="0"/>
                  <w:iCs w:val="0"/>
                  <w:color w:val="auto"/>
                  <w:kern w:val="0"/>
                  <w:sz w:val="21"/>
                  <w:szCs w:val="21"/>
                  <w:highlight w:val="none"/>
                  <w:u w:val="none"/>
                  <w:lang w:val="en-US" w:eastAsia="zh-CN" w:bidi="ar"/>
                </w:rPr>
                <w:t>招牌</w:t>
              </w:r>
            </w:ins>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公司公章</w:t>
            </w:r>
            <w:r>
              <w:rPr>
                <w:rFonts w:hint="eastAsia" w:asciiTheme="minorEastAsia" w:hAnsiTheme="minorEastAsia" w:cstheme="minorEastAsia"/>
                <w:i w:val="0"/>
                <w:iCs w:val="0"/>
                <w:color w:val="auto"/>
                <w:kern w:val="0"/>
                <w:sz w:val="21"/>
                <w:szCs w:val="21"/>
                <w:highlight w:val="none"/>
                <w:u w:val="none"/>
                <w:lang w:val="en-US" w:eastAsia="zh-CN" w:bidi="ar"/>
              </w:rPr>
              <w:t>。</w:t>
            </w:r>
          </w:p>
        </w:tc>
        <w:tc>
          <w:tcPr>
            <w:tcW w:w="645" w:type="dxa"/>
            <w:shd w:val="clear" w:color="auto" w:fill="auto"/>
            <w:vAlign w:val="center"/>
          </w:tcPr>
          <w:p>
            <w:pPr>
              <w:jc w:val="center"/>
              <w:rPr>
                <w:rFonts w:hint="eastAsia" w:asciiTheme="minorEastAsia" w:hAnsiTheme="minorEastAsia" w:eastAsiaTheme="minorEastAsia" w:cstheme="minorEastAsia"/>
                <w:color w:val="auto"/>
                <w:kern w:val="2"/>
                <w:sz w:val="21"/>
                <w:szCs w:val="21"/>
                <w:highlight w:val="none"/>
                <w:lang w:val="en-US" w:eastAsia="zh-Hans" w:bidi="ar-SA"/>
              </w:rPr>
            </w:pPr>
            <w:r>
              <w:rPr>
                <w:rFonts w:hint="eastAsia" w:asciiTheme="minorEastAsia" w:hAnsiTheme="minorEastAsia" w:eastAsiaTheme="minorEastAsia" w:cstheme="minorEastAsia"/>
                <w:color w:val="auto"/>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vAlign w:val="center"/>
          </w:tcPr>
          <w:p>
            <w:pPr>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rPr>
              <w:t>9</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连锁、加盟授权资料（如涉及加盟、连锁时需要）</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rPr>
              <w:t>申请人自备</w:t>
            </w:r>
          </w:p>
        </w:tc>
        <w:tc>
          <w:tcPr>
            <w:tcW w:w="109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复印件</w:t>
            </w:r>
          </w:p>
        </w:tc>
        <w:tc>
          <w:tcPr>
            <w:tcW w:w="94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电子</w:t>
            </w:r>
          </w:p>
        </w:tc>
        <w:tc>
          <w:tcPr>
            <w:tcW w:w="98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1份</w:t>
            </w:r>
          </w:p>
        </w:tc>
        <w:tc>
          <w:tcPr>
            <w:tcW w:w="87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非必要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设置LOGO标志所出具的商标注册证、商标使用授权书、或VI手册原件、彩色复印件</w:t>
            </w:r>
            <w:r>
              <w:rPr>
                <w:rFonts w:hint="eastAsia" w:asciiTheme="minorEastAsia" w:hAnsiTheme="minorEastAsia" w:cstheme="minorEastAsia"/>
                <w:sz w:val="21"/>
                <w:szCs w:val="21"/>
                <w:highlight w:val="none"/>
                <w:lang w:eastAsia="zh-CN"/>
              </w:rPr>
              <w:t>。</w:t>
            </w:r>
          </w:p>
        </w:tc>
        <w:tc>
          <w:tcPr>
            <w:tcW w:w="645"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Hans" w:bidi="ar-SA"/>
              </w:rPr>
            </w:pPr>
            <w:r>
              <w:rPr>
                <w:rFonts w:hint="eastAsia" w:asciiTheme="minorEastAsia" w:hAnsiTheme="minorEastAsia" w:eastAsiaTheme="minorEastAsia" w:cstheme="minorEastAsia"/>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vAlign w:val="center"/>
          </w:tcPr>
          <w:p>
            <w:pPr>
              <w:jc w:val="center"/>
              <w:rPr>
                <w:rFonts w:hint="eastAsia" w:asciiTheme="minorEastAsia" w:hAnsiTheme="minorEastAsia" w:eastAsiaTheme="minorEastAsia" w:cstheme="minorEastAsia"/>
                <w:i w:val="0"/>
                <w:iCs w:val="0"/>
                <w:color w:val="auto"/>
                <w:kern w:val="0"/>
                <w:sz w:val="21"/>
                <w:szCs w:val="21"/>
                <w:highlight w:val="none"/>
                <w:u w:val="none"/>
                <w:lang w:val="en-US" w:eastAsia="zh-CN" w:bidi="ar"/>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涉及加盟或者连锁时需要</w:t>
            </w:r>
            <w:r>
              <w:rPr>
                <w:rFonts w:hint="eastAsia" w:asciiTheme="minorEastAsia" w:hAnsiTheme="minorEastAsia" w:cstheme="minorEastAsia"/>
                <w:i w:val="0"/>
                <w:iCs w:val="0"/>
                <w:color w:val="auto"/>
                <w:kern w:val="0"/>
                <w:sz w:val="21"/>
                <w:szCs w:val="21"/>
                <w:highlight w:val="none"/>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rPr>
              <w:t>10</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授权委托书</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rPr>
              <w:t>申请人自备</w:t>
            </w:r>
          </w:p>
        </w:tc>
        <w:tc>
          <w:tcPr>
            <w:tcW w:w="109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复印件</w:t>
            </w:r>
          </w:p>
        </w:tc>
        <w:tc>
          <w:tcPr>
            <w:tcW w:w="94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电子</w:t>
            </w:r>
          </w:p>
        </w:tc>
        <w:tc>
          <w:tcPr>
            <w:tcW w:w="98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1份</w:t>
            </w:r>
          </w:p>
        </w:tc>
        <w:tc>
          <w:tcPr>
            <w:tcW w:w="87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645"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Hans" w:bidi="ar-SA"/>
              </w:rPr>
            </w:pPr>
            <w:r>
              <w:rPr>
                <w:rFonts w:hint="eastAsia" w:asciiTheme="minorEastAsia" w:hAnsiTheme="minorEastAsia" w:eastAsiaTheme="minorEastAsia" w:cstheme="minorEastAsia"/>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vAlign w:val="center"/>
          </w:tcPr>
          <w:p>
            <w:pPr>
              <w:jc w:val="center"/>
              <w:rPr>
                <w:rFonts w:hint="eastAsia" w:asciiTheme="minorEastAsia" w:hAnsiTheme="minorEastAsia" w:eastAsiaTheme="minorEastAsia" w:cstheme="minorEastAsia"/>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9" w:hRule="exact"/>
          <w:jc w:val="center"/>
        </w:trPr>
        <w:tc>
          <w:tcPr>
            <w:tcW w:w="744" w:type="dxa"/>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rPr>
              <w:t>11</w:t>
            </w:r>
          </w:p>
        </w:tc>
        <w:tc>
          <w:tcPr>
            <w:tcW w:w="2367"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文字翻译审定单（如</w:t>
            </w:r>
            <w:r>
              <w:rPr>
                <w:rFonts w:hint="eastAsia" w:asciiTheme="minorEastAsia" w:hAnsiTheme="minorEastAsia" w:cstheme="minorEastAsia"/>
                <w:i w:val="0"/>
                <w:iCs w:val="0"/>
                <w:color w:val="auto"/>
                <w:kern w:val="0"/>
                <w:sz w:val="21"/>
                <w:szCs w:val="21"/>
                <w:highlight w:val="none"/>
                <w:u w:val="none"/>
                <w:lang w:val="en-US" w:eastAsia="zh-CN" w:bidi="ar"/>
              </w:rPr>
              <w:t>户外招牌</w:t>
            </w: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内容涉及少数民族文字</w:t>
            </w:r>
            <w:r>
              <w:rPr>
                <w:rFonts w:hint="eastAsia" w:asciiTheme="minorEastAsia" w:hAnsiTheme="minorEastAsia" w:cstheme="minorEastAsia"/>
                <w:i w:val="0"/>
                <w:iCs w:val="0"/>
                <w:color w:val="auto"/>
                <w:kern w:val="0"/>
                <w:sz w:val="21"/>
                <w:szCs w:val="21"/>
                <w:highlight w:val="none"/>
                <w:u w:val="none"/>
                <w:lang w:val="en-US" w:eastAsia="zh-CN" w:bidi="ar"/>
              </w:rPr>
              <w:t>、外文</w:t>
            </w: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时需要）</w:t>
            </w:r>
          </w:p>
        </w:tc>
        <w:tc>
          <w:tcPr>
            <w:tcW w:w="1040" w:type="dxa"/>
            <w:vAlign w:val="center"/>
          </w:tcPr>
          <w:p>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Theme="minorEastAsia" w:hAnsiTheme="minorEastAsia" w:eastAsiaTheme="minorEastAsia" w:cstheme="minorEastAsia"/>
                <w:color w:val="auto"/>
                <w:kern w:val="0"/>
                <w:sz w:val="21"/>
                <w:szCs w:val="21"/>
                <w:highlight w:val="none"/>
                <w:lang w:val="en-US" w:eastAsia="zh-CN" w:bidi="ar-SA"/>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申请人自备</w:t>
            </w:r>
          </w:p>
        </w:tc>
        <w:tc>
          <w:tcPr>
            <w:tcW w:w="109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复印件</w:t>
            </w:r>
          </w:p>
        </w:tc>
        <w:tc>
          <w:tcPr>
            <w:tcW w:w="94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电子</w:t>
            </w:r>
          </w:p>
        </w:tc>
        <w:tc>
          <w:tcPr>
            <w:tcW w:w="98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1份</w:t>
            </w:r>
          </w:p>
        </w:tc>
        <w:tc>
          <w:tcPr>
            <w:tcW w:w="870"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lang w:val="en-US" w:eastAsia="zh-CN" w:bidi="ar-SA"/>
              </w:rPr>
              <w:t>非必要</w:t>
            </w:r>
          </w:p>
        </w:tc>
        <w:tc>
          <w:tcPr>
            <w:tcW w:w="1138" w:type="dxa"/>
            <w:shd w:val="clear" w:color="auto" w:fill="auto"/>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Hans" w:bidi="ar-SA"/>
              </w:rPr>
            </w:pPr>
            <w:r>
              <w:rPr>
                <w:rFonts w:hint="eastAsia" w:asciiTheme="minorEastAsia" w:hAnsiTheme="minorEastAsia" w:eastAsiaTheme="minorEastAsia" w:cstheme="minorEastAsia"/>
                <w:color w:val="auto"/>
                <w:kern w:val="0"/>
                <w:sz w:val="21"/>
                <w:szCs w:val="21"/>
                <w:highlight w:val="none"/>
              </w:rPr>
              <w:t>无特定规格要求</w:t>
            </w:r>
          </w:p>
        </w:tc>
        <w:tc>
          <w:tcPr>
            <w:tcW w:w="198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645"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Hans" w:bidi="ar-SA"/>
              </w:rPr>
            </w:pPr>
            <w:r>
              <w:rPr>
                <w:rFonts w:hint="eastAsia" w:asciiTheme="minorEastAsia" w:hAnsiTheme="minorEastAsia" w:eastAsiaTheme="minorEastAsia" w:cstheme="minorEastAsia"/>
                <w:sz w:val="21"/>
                <w:szCs w:val="21"/>
                <w:highlight w:val="none"/>
                <w:lang w:eastAsia="zh-Hans"/>
              </w:rPr>
              <w:t>真实有效</w:t>
            </w:r>
          </w:p>
        </w:tc>
        <w:tc>
          <w:tcPr>
            <w:tcW w:w="1063" w:type="dxa"/>
            <w:shd w:val="clear" w:color="auto" w:fill="auto"/>
            <w:vAlign w:val="center"/>
          </w:tcPr>
          <w:p>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w:t>
            </w:r>
          </w:p>
        </w:tc>
        <w:tc>
          <w:tcPr>
            <w:tcW w:w="1560" w:type="dxa"/>
            <w:vAlign w:val="center"/>
          </w:tcPr>
          <w:p>
            <w:pPr>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如</w:t>
            </w:r>
            <w:r>
              <w:rPr>
                <w:rFonts w:hint="eastAsia" w:asciiTheme="minorEastAsia" w:hAnsiTheme="minorEastAsia" w:cstheme="minorEastAsia"/>
                <w:i w:val="0"/>
                <w:iCs w:val="0"/>
                <w:color w:val="auto"/>
                <w:kern w:val="0"/>
                <w:sz w:val="21"/>
                <w:szCs w:val="21"/>
                <w:highlight w:val="none"/>
                <w:u w:val="none"/>
                <w:lang w:val="en-US" w:eastAsia="zh-CN" w:bidi="ar"/>
              </w:rPr>
              <w:t>户外招牌</w:t>
            </w: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内容涉及少数民族文字</w:t>
            </w:r>
            <w:r>
              <w:rPr>
                <w:rFonts w:hint="eastAsia" w:asciiTheme="minorEastAsia" w:hAnsiTheme="minorEastAsia" w:cstheme="minorEastAsia"/>
                <w:i w:val="0"/>
                <w:iCs w:val="0"/>
                <w:color w:val="auto"/>
                <w:kern w:val="0"/>
                <w:sz w:val="21"/>
                <w:szCs w:val="21"/>
                <w:highlight w:val="none"/>
                <w:u w:val="none"/>
                <w:lang w:val="en-US" w:eastAsia="zh-CN" w:bidi="ar"/>
              </w:rPr>
              <w:t>、外文</w:t>
            </w:r>
            <w:r>
              <w:rPr>
                <w:rFonts w:hint="eastAsia" w:asciiTheme="minorEastAsia" w:hAnsiTheme="minorEastAsia" w:eastAsiaTheme="minorEastAsia" w:cstheme="minorEastAsia"/>
                <w:i w:val="0"/>
                <w:iCs w:val="0"/>
                <w:color w:val="auto"/>
                <w:kern w:val="0"/>
                <w:sz w:val="21"/>
                <w:szCs w:val="21"/>
                <w:highlight w:val="none"/>
                <w:u w:val="none"/>
                <w:lang w:val="en-US" w:eastAsia="zh-CN" w:bidi="ar"/>
              </w:rPr>
              <w:t>时需要</w:t>
            </w:r>
            <w:r>
              <w:rPr>
                <w:rFonts w:hint="eastAsia" w:asciiTheme="minorEastAsia" w:hAnsiTheme="minorEastAsia" w:cstheme="minorEastAsia"/>
                <w:i w:val="0"/>
                <w:iCs w:val="0"/>
                <w:color w:val="auto"/>
                <w:kern w:val="0"/>
                <w:sz w:val="21"/>
                <w:szCs w:val="21"/>
                <w:highlight w:val="none"/>
                <w:u w:val="none"/>
                <w:lang w:val="en-US" w:eastAsia="zh-CN" w:bidi="ar"/>
              </w:rPr>
              <w:t>。</w:t>
            </w:r>
          </w:p>
        </w:tc>
      </w:tr>
    </w:tbl>
    <w:p>
      <w:pPr>
        <w:pStyle w:val="16"/>
        <w:ind w:left="0" w:leftChars="0" w:firstLine="0" w:firstLineChars="0"/>
        <w:rPr>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pPr>
        <w:pStyle w:val="4"/>
        <w:numPr>
          <w:ilvl w:val="255"/>
          <w:numId w:val="0"/>
        </w:numPr>
        <w:spacing w:before="0" w:after="0" w:line="560" w:lineRule="exact"/>
        <w:outlineLvl w:val="0"/>
        <w:rPr>
          <w:rFonts w:hint="eastAsia" w:ascii="黑体" w:hAnsi="黑体" w:eastAsia="黑体" w:cs="黑体"/>
          <w:b w:val="0"/>
          <w:szCs w:val="32"/>
          <w:highlight w:val="none"/>
          <w:lang w:val="en-US" w:eastAsia="zh-CN"/>
        </w:rPr>
      </w:pPr>
      <w:r>
        <w:rPr>
          <w:rFonts w:hint="eastAsia" w:ascii="黑体" w:hAnsi="黑体" w:eastAsia="黑体" w:cs="黑体"/>
          <w:b w:val="0"/>
          <w:szCs w:val="32"/>
          <w:highlight w:val="none"/>
          <w:lang w:val="en-US" w:eastAsia="zh-CN"/>
        </w:rPr>
        <w:t>附件6</w:t>
      </w:r>
    </w:p>
    <w:p>
      <w:pPr>
        <w:pStyle w:val="8"/>
        <w:jc w:val="center"/>
        <w:rPr>
          <w:rFonts w:hint="eastAsia"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开办职业中介“一件事”法定依据</w:t>
      </w:r>
    </w:p>
    <w:tbl>
      <w:tblPr>
        <w:tblStyle w:val="18"/>
        <w:tblW w:w="48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704"/>
        <w:gridCol w:w="1181"/>
        <w:gridCol w:w="1259"/>
        <w:gridCol w:w="40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89" w:type="pct"/>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961" w:type="pct"/>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法律法规</w:t>
            </w:r>
          </w:p>
        </w:tc>
        <w:tc>
          <w:tcPr>
            <w:tcW w:w="666" w:type="pct"/>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施行时间</w:t>
            </w:r>
          </w:p>
        </w:tc>
        <w:tc>
          <w:tcPr>
            <w:tcW w:w="710" w:type="pct"/>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所属类目</w:t>
            </w:r>
          </w:p>
        </w:tc>
        <w:tc>
          <w:tcPr>
            <w:tcW w:w="2272" w:type="pct"/>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961"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《人力资源市场暂行条例》</w:t>
            </w:r>
          </w:p>
        </w:tc>
        <w:tc>
          <w:tcPr>
            <w:tcW w:w="666"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kern w:val="2"/>
                <w:sz w:val="21"/>
                <w:szCs w:val="21"/>
                <w:highlight w:val="none"/>
                <w:lang w:val="en-US" w:eastAsia="zh-CN" w:bidi="ar-SA"/>
              </w:rPr>
              <w:t>2018年10月1日</w:t>
            </w:r>
          </w:p>
        </w:tc>
        <w:tc>
          <w:tcPr>
            <w:tcW w:w="710"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kern w:val="2"/>
                <w:sz w:val="21"/>
                <w:szCs w:val="21"/>
                <w:highlight w:val="none"/>
                <w:lang w:val="en-US" w:eastAsia="zh-Hans" w:bidi="ar-SA"/>
              </w:rPr>
              <w:t>第十八条</w:t>
            </w:r>
          </w:p>
        </w:tc>
        <w:tc>
          <w:tcPr>
            <w:tcW w:w="2272"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kern w:val="2"/>
                <w:sz w:val="21"/>
                <w:szCs w:val="21"/>
                <w:highlight w:val="none"/>
                <w:lang w:val="en-US" w:eastAsia="zh-Hans" w:bidi="ar-SA"/>
              </w:rPr>
              <w:t>经营性人力资源服务机构从事职业中介活动的，应当依法向人力资源社会保障行政部门申请行政许可，取得人力资源服务许可证。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961"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《人力资源服务机构管理规定》</w:t>
            </w:r>
          </w:p>
        </w:tc>
        <w:tc>
          <w:tcPr>
            <w:tcW w:w="666"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2023年8月1日</w:t>
            </w:r>
          </w:p>
        </w:tc>
        <w:tc>
          <w:tcPr>
            <w:tcW w:w="710"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Hans" w:bidi="ar-SA"/>
              </w:rPr>
              <w:t>第</w:t>
            </w:r>
            <w:r>
              <w:rPr>
                <w:rFonts w:hint="eastAsia" w:ascii="宋体" w:hAnsi="宋体" w:eastAsia="宋体" w:cs="宋体"/>
                <w:kern w:val="2"/>
                <w:sz w:val="21"/>
                <w:szCs w:val="21"/>
                <w:highlight w:val="none"/>
                <w:lang w:val="en-US" w:eastAsia="zh-CN" w:bidi="ar-SA"/>
              </w:rPr>
              <w:t>五</w:t>
            </w:r>
            <w:r>
              <w:rPr>
                <w:rFonts w:hint="eastAsia" w:ascii="宋体" w:hAnsi="宋体" w:eastAsia="宋体" w:cs="宋体"/>
                <w:kern w:val="2"/>
                <w:sz w:val="21"/>
                <w:szCs w:val="21"/>
                <w:highlight w:val="none"/>
                <w:lang w:val="en-US" w:eastAsia="zh-Hans" w:bidi="ar-SA"/>
              </w:rPr>
              <w:t>条</w:t>
            </w:r>
          </w:p>
        </w:tc>
        <w:tc>
          <w:tcPr>
            <w:tcW w:w="2272"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2"/>
                <w:sz w:val="21"/>
                <w:szCs w:val="21"/>
                <w:highlight w:val="none"/>
                <w:lang w:val="en-US" w:eastAsia="zh-Hans" w:bidi="ar-SA"/>
              </w:rPr>
            </w:pPr>
            <w:r>
              <w:rPr>
                <w:rFonts w:hint="eastAsia" w:ascii="宋体" w:hAnsi="宋体" w:eastAsia="宋体" w:cs="宋体"/>
                <w:kern w:val="2"/>
                <w:sz w:val="21"/>
                <w:szCs w:val="21"/>
                <w:highlight w:val="none"/>
                <w:lang w:val="en-US" w:eastAsia="zh-Hans" w:bidi="ar-SA"/>
              </w:rPr>
              <w:t>经营性人力资源服务机构从事职业中介活动的，应当在</w:t>
            </w:r>
            <w:r>
              <w:rPr>
                <w:rFonts w:hint="eastAsia" w:ascii="宋体" w:hAnsi="宋体" w:eastAsia="宋体" w:cs="宋体"/>
                <w:kern w:val="2"/>
                <w:sz w:val="21"/>
                <w:szCs w:val="21"/>
                <w:highlight w:val="none"/>
                <w:lang w:val="en-US" w:eastAsia="zh-CN" w:bidi="ar-SA"/>
              </w:rPr>
              <w:t>经营主体</w:t>
            </w:r>
            <w:r>
              <w:rPr>
                <w:rFonts w:hint="eastAsia" w:ascii="宋体" w:hAnsi="宋体" w:eastAsia="宋体" w:cs="宋体"/>
                <w:kern w:val="2"/>
                <w:sz w:val="21"/>
                <w:szCs w:val="21"/>
                <w:highlight w:val="none"/>
                <w:lang w:val="en-US" w:eastAsia="zh-Hans" w:bidi="ar-SA"/>
              </w:rPr>
              <w:t>登记办理完毕后，依法向住所地人力资源社会保障行政部门申请行政许可，取得人力资源服务许可证。从事网络招聘服务的，还应当依法取得电信业务经营许可证。</w:t>
            </w:r>
          </w:p>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2"/>
                <w:sz w:val="21"/>
                <w:szCs w:val="21"/>
                <w:highlight w:val="none"/>
                <w:lang w:val="en-US" w:eastAsia="zh-Hans" w:bidi="ar-SA"/>
              </w:rPr>
            </w:pPr>
            <w:r>
              <w:rPr>
                <w:rFonts w:hint="eastAsia" w:ascii="宋体" w:hAnsi="宋体" w:eastAsia="宋体" w:cs="宋体"/>
                <w:kern w:val="2"/>
                <w:sz w:val="21"/>
                <w:szCs w:val="21"/>
                <w:highlight w:val="none"/>
                <w:lang w:val="en-US" w:eastAsia="zh-Hans" w:bidi="ar-SA"/>
              </w:rPr>
              <w:t>本规定所称职业中介活动是指为用人单位招用人员和劳动者求职提供中介服务，包括为用人单位推荐劳动者、为劳动者介绍用人单位、组织开展招聘会、开展网络招聘服务、开展高级人才寻访（猎头）服务等经营性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961"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《中华人民共和国就业促进法》</w:t>
            </w:r>
          </w:p>
        </w:tc>
        <w:tc>
          <w:tcPr>
            <w:tcW w:w="666"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2008年1月1日</w:t>
            </w:r>
          </w:p>
        </w:tc>
        <w:tc>
          <w:tcPr>
            <w:tcW w:w="710"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2"/>
                <w:sz w:val="21"/>
                <w:szCs w:val="21"/>
                <w:highlight w:val="none"/>
                <w:lang w:val="en-US" w:eastAsia="zh-Hans" w:bidi="ar-SA"/>
              </w:rPr>
            </w:pPr>
            <w:r>
              <w:rPr>
                <w:rFonts w:hint="eastAsia" w:ascii="宋体" w:hAnsi="宋体" w:eastAsia="宋体" w:cs="宋体"/>
                <w:kern w:val="2"/>
                <w:sz w:val="21"/>
                <w:szCs w:val="21"/>
                <w:highlight w:val="none"/>
                <w:lang w:val="en-US" w:eastAsia="zh-Hans" w:bidi="ar-SA"/>
              </w:rPr>
              <w:t>第四十条</w:t>
            </w:r>
          </w:p>
        </w:tc>
        <w:tc>
          <w:tcPr>
            <w:tcW w:w="2272"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2"/>
                <w:sz w:val="21"/>
                <w:szCs w:val="21"/>
                <w:highlight w:val="none"/>
                <w:lang w:val="en-US" w:eastAsia="zh-Hans" w:bidi="ar-SA"/>
              </w:rPr>
            </w:pPr>
            <w:r>
              <w:rPr>
                <w:rFonts w:hint="eastAsia" w:ascii="宋体" w:hAnsi="宋体" w:eastAsia="宋体" w:cs="宋体"/>
                <w:kern w:val="2"/>
                <w:sz w:val="21"/>
                <w:szCs w:val="21"/>
                <w:highlight w:val="none"/>
                <w:lang w:val="en-US" w:eastAsia="zh-Hans" w:bidi="ar-SA"/>
              </w:rPr>
              <w:t>设立职业中介机构应当在工商行政管理部门办理登记后，向劳动行政部门申请行政许可。未经依法许可和登记的机构，不得从事职业中介活动。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9" w:type="pct"/>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4</w:t>
            </w:r>
          </w:p>
        </w:tc>
        <w:tc>
          <w:tcPr>
            <w:tcW w:w="961" w:type="pct"/>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eastAsia="zh-Hans"/>
              </w:rPr>
              <w:t>《城市市容和环境卫生管理条例》</w:t>
            </w:r>
          </w:p>
        </w:tc>
        <w:tc>
          <w:tcPr>
            <w:tcW w:w="666" w:type="pct"/>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2017</w:t>
            </w:r>
            <w:r>
              <w:rPr>
                <w:rFonts w:hint="eastAsia" w:ascii="宋体" w:hAnsi="宋体" w:eastAsia="宋体" w:cs="宋体"/>
                <w:szCs w:val="21"/>
                <w:highlight w:val="none"/>
              </w:rPr>
              <w:t>年</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月</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日第二次修订</w:t>
            </w:r>
          </w:p>
        </w:tc>
        <w:tc>
          <w:tcPr>
            <w:tcW w:w="710" w:type="pct"/>
            <w:vAlign w:val="center"/>
          </w:tcPr>
          <w:p>
            <w:pPr>
              <w:keepNext w:val="0"/>
              <w:keepLines w:val="0"/>
              <w:pageBreakBefore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第十一条、第十七条</w:t>
            </w:r>
          </w:p>
        </w:tc>
        <w:tc>
          <w:tcPr>
            <w:tcW w:w="2272" w:type="pct"/>
            <w:vAlign w:val="center"/>
          </w:tcPr>
          <w:p>
            <w:pPr>
              <w:keepNext w:val="0"/>
              <w:keepLines w:val="0"/>
              <w:pageBreakBefore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2"/>
                <w:sz w:val="21"/>
                <w:szCs w:val="21"/>
                <w:highlight w:val="none"/>
                <w:lang w:val="en-US" w:eastAsia="zh-Hans" w:bidi="ar-SA"/>
              </w:rPr>
            </w:pPr>
            <w:r>
              <w:rPr>
                <w:rFonts w:hint="eastAsia" w:ascii="宋体" w:hAnsi="宋体" w:eastAsia="宋体" w:cs="宋体"/>
                <w:szCs w:val="21"/>
                <w:highlight w:val="none"/>
                <w:lang w:eastAsia="zh-Hans"/>
              </w:rPr>
              <w:t>第十一条 在城市中设置户外</w:t>
            </w:r>
            <w:del w:id="42" w:author="user" w:date="2026-08-18T11:06:11Z">
              <w:r>
                <w:rPr>
                  <w:rFonts w:hint="eastAsia" w:ascii="宋体" w:hAnsi="宋体" w:eastAsia="宋体" w:cs="宋体"/>
                  <w:szCs w:val="21"/>
                  <w:highlight w:val="none"/>
                  <w:lang w:eastAsia="zh-Hans"/>
                </w:rPr>
                <w:delText>广告</w:delText>
              </w:r>
            </w:del>
            <w:ins w:id="43" w:author="user" w:date="2026-08-18T11:06:11Z">
              <w:r>
                <w:rPr>
                  <w:rFonts w:hint="eastAsia" w:ascii="宋体" w:hAnsi="宋体" w:eastAsia="宋体" w:cs="宋体"/>
                  <w:szCs w:val="21"/>
                  <w:highlight w:val="none"/>
                  <w:lang w:eastAsia="zh-CN"/>
                </w:rPr>
                <w:t>招牌</w:t>
              </w:r>
            </w:ins>
            <w:r>
              <w:rPr>
                <w:rFonts w:hint="eastAsia" w:ascii="宋体" w:hAnsi="宋体" w:eastAsia="宋体" w:cs="宋体"/>
                <w:szCs w:val="21"/>
                <w:highlight w:val="none"/>
                <w:lang w:eastAsia="zh-Hans"/>
              </w:rPr>
              <w:t>、标语牌、画廊、橱窗等，应当内容健康、</w:t>
            </w:r>
            <w:r>
              <w:rPr>
                <w:rFonts w:hint="eastAsia" w:ascii="宋体" w:hAnsi="宋体" w:eastAsia="宋体" w:cs="宋体"/>
                <w:szCs w:val="21"/>
                <w:highlight w:val="none"/>
                <w:lang w:eastAsia="zh-CN"/>
              </w:rPr>
              <w:t>外形</w:t>
            </w:r>
            <w:r>
              <w:rPr>
                <w:rFonts w:hint="eastAsia" w:ascii="宋体" w:hAnsi="宋体" w:eastAsia="宋体" w:cs="宋体"/>
                <w:szCs w:val="21"/>
                <w:highlight w:val="none"/>
                <w:lang w:eastAsia="zh-Hans"/>
              </w:rPr>
              <w:t>美观，并定期维修、油饰或者拆除。大型户外</w:t>
            </w:r>
            <w:del w:id="44" w:author="user" w:date="2026-08-18T11:06:11Z">
              <w:r>
                <w:rPr>
                  <w:rFonts w:hint="eastAsia" w:ascii="宋体" w:hAnsi="宋体" w:eastAsia="宋体" w:cs="宋体"/>
                  <w:szCs w:val="21"/>
                  <w:highlight w:val="none"/>
                  <w:lang w:eastAsia="zh-Hans"/>
                </w:rPr>
                <w:delText>广告</w:delText>
              </w:r>
            </w:del>
            <w:ins w:id="45" w:author="user" w:date="2026-08-18T11:06:11Z">
              <w:r>
                <w:rPr>
                  <w:rFonts w:hint="eastAsia" w:ascii="宋体" w:hAnsi="宋体" w:eastAsia="宋体" w:cs="宋体"/>
                  <w:szCs w:val="21"/>
                  <w:highlight w:val="none"/>
                  <w:lang w:eastAsia="zh-CN"/>
                </w:rPr>
                <w:t>招牌</w:t>
              </w:r>
            </w:ins>
            <w:r>
              <w:rPr>
                <w:rFonts w:hint="eastAsia" w:ascii="宋体" w:hAnsi="宋体" w:eastAsia="宋体" w:cs="宋体"/>
                <w:szCs w:val="21"/>
                <w:highlight w:val="none"/>
                <w:lang w:eastAsia="zh-Hans"/>
              </w:rPr>
              <w:t>的设置必须征得城市人民政府市容环境卫生行政主管部门同意后，按照有关规定办理审批手续。第十七条</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lang w:eastAsia="zh-Hans"/>
              </w:rPr>
              <w:t>一切单位和个人，都不得在城市建筑物、设施以及树木上涂写、刻画。单位和个人在城市建筑物、设施上张挂、张贴宣传品等，须经城市人民政府市容环境卫生行政主管部门或者其他有关部门批准。</w:t>
            </w:r>
          </w:p>
        </w:tc>
      </w:tr>
    </w:tbl>
    <w:p>
      <w:pPr>
        <w:rPr>
          <w:highlight w:val="none"/>
        </w:rPr>
      </w:pPr>
      <w:r>
        <w:rPr>
          <w:rFonts w:hint="eastAsia"/>
          <w:highlight w:val="none"/>
        </w:rPr>
        <w:br w:type="page"/>
      </w:r>
    </w:p>
    <w:p>
      <w:pPr>
        <w:pStyle w:val="4"/>
        <w:numPr>
          <w:ilvl w:val="255"/>
          <w:numId w:val="0"/>
        </w:numPr>
        <w:spacing w:before="0" w:after="0" w:line="560" w:lineRule="exact"/>
        <w:outlineLvl w:val="0"/>
        <w:rPr>
          <w:rFonts w:hint="eastAsia" w:ascii="黑体" w:hAnsi="黑体" w:eastAsia="黑体" w:cs="黑体"/>
          <w:b w:val="0"/>
          <w:szCs w:val="32"/>
          <w:highlight w:val="none"/>
          <w:lang w:val="en-US" w:eastAsia="zh-CN"/>
        </w:rPr>
      </w:pPr>
      <w:r>
        <w:rPr>
          <w:rFonts w:hint="eastAsia" w:ascii="黑体" w:hAnsi="黑体" w:eastAsia="黑体" w:cs="黑体"/>
          <w:b w:val="0"/>
          <w:szCs w:val="32"/>
          <w:highlight w:val="none"/>
          <w:lang w:val="en-US" w:eastAsia="zh-CN"/>
        </w:rPr>
        <w:t>附件</w:t>
      </w:r>
      <w:r>
        <w:rPr>
          <w:rFonts w:hint="default" w:ascii="黑体" w:hAnsi="黑体" w:eastAsia="黑体" w:cs="黑体"/>
          <w:b w:val="0"/>
          <w:szCs w:val="32"/>
          <w:highlight w:val="none"/>
          <w:lang w:val="en-US" w:eastAsia="zh-CN"/>
        </w:rPr>
        <w:t>7</w:t>
      </w:r>
    </w:p>
    <w:p>
      <w:pPr>
        <w:pStyle w:val="8"/>
        <w:jc w:val="center"/>
        <w:rPr>
          <w:rFonts w:hint="eastAsia"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开办职业中介“一件事”四减成效</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2"/>
        <w:gridCol w:w="2196"/>
        <w:gridCol w:w="2422"/>
        <w:gridCol w:w="2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22" w:type="dxa"/>
            <w:shd w:val="clear" w:color="auto" w:fill="FFFFFF" w:themeFill="background1"/>
            <w:vAlign w:val="center"/>
          </w:tcPr>
          <w:p>
            <w:pPr>
              <w:pStyle w:val="14"/>
              <w:spacing w:line="360" w:lineRule="auto"/>
              <w:jc w:val="center"/>
              <w:rPr>
                <w:rFonts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成效</w:t>
            </w:r>
          </w:p>
        </w:tc>
        <w:tc>
          <w:tcPr>
            <w:tcW w:w="2196" w:type="dxa"/>
            <w:shd w:val="clear" w:color="auto" w:fill="FFFFFF" w:themeFill="background1"/>
            <w:vAlign w:val="center"/>
          </w:tcPr>
          <w:p>
            <w:pPr>
              <w:pStyle w:val="14"/>
              <w:spacing w:line="360" w:lineRule="auto"/>
              <w:jc w:val="center"/>
              <w:rPr>
                <w:rFonts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过去办</w:t>
            </w:r>
          </w:p>
        </w:tc>
        <w:tc>
          <w:tcPr>
            <w:tcW w:w="2420" w:type="dxa"/>
            <w:shd w:val="clear" w:color="auto" w:fill="FFFFFF" w:themeFill="background1"/>
            <w:vAlign w:val="center"/>
          </w:tcPr>
          <w:p>
            <w:pPr>
              <w:pStyle w:val="14"/>
              <w:spacing w:line="360" w:lineRule="auto"/>
              <w:jc w:val="center"/>
              <w:rPr>
                <w:rFonts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现在办</w:t>
            </w:r>
          </w:p>
        </w:tc>
        <w:tc>
          <w:tcPr>
            <w:tcW w:w="2420" w:type="dxa"/>
            <w:shd w:val="clear" w:color="auto" w:fill="FFFFFF" w:themeFill="background1"/>
            <w:vAlign w:val="center"/>
          </w:tcPr>
          <w:p>
            <w:pPr>
              <w:pStyle w:val="14"/>
              <w:spacing w:line="360" w:lineRule="auto"/>
              <w:jc w:val="center"/>
              <w:rPr>
                <w:rFonts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减少比例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22"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办理时间</w:t>
            </w:r>
          </w:p>
        </w:tc>
        <w:tc>
          <w:tcPr>
            <w:tcW w:w="2194"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41</w:t>
            </w:r>
            <w:r>
              <w:rPr>
                <w:rFonts w:hint="eastAsia" w:ascii="宋体" w:hAnsi="宋体" w:eastAsia="宋体" w:cs="宋体"/>
                <w:color w:val="000000" w:themeColor="text1"/>
                <w:szCs w:val="21"/>
                <w:highlight w:val="none"/>
                <w14:textFill>
                  <w14:solidFill>
                    <w14:schemeClr w14:val="tx1"/>
                  </w14:solidFill>
                </w14:textFill>
              </w:rPr>
              <w:t>个工作日</w:t>
            </w:r>
          </w:p>
        </w:tc>
        <w:tc>
          <w:tcPr>
            <w:tcW w:w="2422"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10</w:t>
            </w:r>
            <w:r>
              <w:rPr>
                <w:rFonts w:hint="eastAsia" w:ascii="宋体" w:hAnsi="宋体" w:eastAsia="宋体" w:cs="宋体"/>
                <w:color w:val="000000" w:themeColor="text1"/>
                <w:szCs w:val="21"/>
                <w:highlight w:val="none"/>
                <w14:textFill>
                  <w14:solidFill>
                    <w14:schemeClr w14:val="tx1"/>
                  </w14:solidFill>
                </w14:textFill>
              </w:rPr>
              <w:t>个工作日</w:t>
            </w:r>
          </w:p>
        </w:tc>
        <w:tc>
          <w:tcPr>
            <w:tcW w:w="2420"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75.6</w:t>
            </w:r>
            <w:r>
              <w:rPr>
                <w:rFonts w:hint="eastAsia" w:ascii="宋体" w:hAnsi="宋体" w:eastAsia="宋体" w:cs="宋体"/>
                <w:color w:val="000000" w:themeColor="text1"/>
                <w:szCs w:val="21"/>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22"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跑动次数</w:t>
            </w:r>
          </w:p>
        </w:tc>
        <w:tc>
          <w:tcPr>
            <w:tcW w:w="2196"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次</w:t>
            </w:r>
          </w:p>
        </w:tc>
        <w:tc>
          <w:tcPr>
            <w:tcW w:w="2420"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0</w:t>
            </w:r>
            <w:r>
              <w:rPr>
                <w:rFonts w:hint="eastAsia" w:ascii="宋体" w:hAnsi="宋体" w:eastAsia="宋体" w:cs="宋体"/>
                <w:color w:val="000000" w:themeColor="text1"/>
                <w:szCs w:val="21"/>
                <w:highlight w:val="none"/>
                <w14:textFill>
                  <w14:solidFill>
                    <w14:schemeClr w14:val="tx1"/>
                  </w14:solidFill>
                </w14:textFill>
              </w:rPr>
              <w:t>次</w:t>
            </w:r>
          </w:p>
        </w:tc>
        <w:tc>
          <w:tcPr>
            <w:tcW w:w="2420"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100</w:t>
            </w:r>
            <w:r>
              <w:rPr>
                <w:rFonts w:hint="eastAsia" w:ascii="宋体" w:hAnsi="宋体" w:eastAsia="宋体" w:cs="宋体"/>
                <w:color w:val="000000" w:themeColor="text1"/>
                <w:szCs w:val="21"/>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22"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递交材料</w:t>
            </w:r>
          </w:p>
        </w:tc>
        <w:tc>
          <w:tcPr>
            <w:tcW w:w="2196"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13</w:t>
            </w:r>
            <w:r>
              <w:rPr>
                <w:rFonts w:hint="eastAsia" w:ascii="宋体" w:hAnsi="宋体" w:eastAsia="宋体" w:cs="宋体"/>
                <w:color w:val="000000" w:themeColor="text1"/>
                <w:szCs w:val="21"/>
                <w:highlight w:val="none"/>
                <w14:textFill>
                  <w14:solidFill>
                    <w14:schemeClr w14:val="tx1"/>
                  </w14:solidFill>
                </w14:textFill>
              </w:rPr>
              <w:t>份</w:t>
            </w:r>
          </w:p>
        </w:tc>
        <w:tc>
          <w:tcPr>
            <w:tcW w:w="2420"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11</w:t>
            </w:r>
            <w:r>
              <w:rPr>
                <w:rFonts w:hint="eastAsia" w:ascii="宋体" w:hAnsi="宋体" w:eastAsia="宋体" w:cs="宋体"/>
                <w:color w:val="000000" w:themeColor="text1"/>
                <w:szCs w:val="21"/>
                <w:highlight w:val="none"/>
                <w14:textFill>
                  <w14:solidFill>
                    <w14:schemeClr w14:val="tx1"/>
                  </w14:solidFill>
                </w14:textFill>
              </w:rPr>
              <w:t>份</w:t>
            </w:r>
          </w:p>
        </w:tc>
        <w:tc>
          <w:tcPr>
            <w:tcW w:w="2420" w:type="dxa"/>
            <w:vAlign w:val="center"/>
          </w:tcPr>
          <w:p>
            <w:pPr>
              <w:pStyle w:val="14"/>
              <w:spacing w:line="360" w:lineRule="auto"/>
              <w:jc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15</w:t>
            </w:r>
            <w:r>
              <w:rPr>
                <w:rFonts w:hint="eastAsia" w:ascii="宋体" w:hAnsi="宋体" w:eastAsia="宋体" w:cs="宋体"/>
                <w:color w:val="000000" w:themeColor="text1"/>
                <w:szCs w:val="21"/>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22" w:type="dxa"/>
            <w:vAlign w:val="center"/>
          </w:tcPr>
          <w:p>
            <w:pPr>
              <w:pStyle w:val="14"/>
              <w:spacing w:line="360" w:lineRule="auto"/>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办理环节</w:t>
            </w:r>
          </w:p>
        </w:tc>
        <w:tc>
          <w:tcPr>
            <w:tcW w:w="2196" w:type="dxa"/>
            <w:vAlign w:val="center"/>
          </w:tcPr>
          <w:p>
            <w:pPr>
              <w:pStyle w:val="14"/>
              <w:spacing w:line="360" w:lineRule="auto"/>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3个</w:t>
            </w:r>
          </w:p>
        </w:tc>
        <w:tc>
          <w:tcPr>
            <w:tcW w:w="2420" w:type="dxa"/>
            <w:vAlign w:val="center"/>
          </w:tcPr>
          <w:p>
            <w:pPr>
              <w:pStyle w:val="14"/>
              <w:spacing w:line="360" w:lineRule="auto"/>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1个</w:t>
            </w:r>
          </w:p>
        </w:tc>
        <w:tc>
          <w:tcPr>
            <w:tcW w:w="2420" w:type="dxa"/>
            <w:vAlign w:val="center"/>
          </w:tcPr>
          <w:p>
            <w:pPr>
              <w:pStyle w:val="14"/>
              <w:spacing w:line="360" w:lineRule="auto"/>
              <w:jc w:val="center"/>
              <w:rPr>
                <w:rFonts w:hint="default"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66.6%</w:t>
            </w:r>
          </w:p>
        </w:tc>
      </w:tr>
    </w:tbl>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8"/>
        <w:rPr>
          <w:highlight w:val="none"/>
        </w:rPr>
      </w:pPr>
    </w:p>
    <w:p>
      <w:pPr>
        <w:pStyle w:val="4"/>
        <w:numPr>
          <w:ilvl w:val="255"/>
          <w:numId w:val="0"/>
        </w:numPr>
        <w:spacing w:before="0" w:after="0" w:line="560" w:lineRule="exact"/>
        <w:outlineLvl w:val="0"/>
        <w:rPr>
          <w:rFonts w:hint="eastAsia" w:ascii="黑体" w:hAnsi="黑体" w:eastAsia="黑体" w:cs="黑体"/>
          <w:b w:val="0"/>
          <w:szCs w:val="32"/>
          <w:highlight w:val="none"/>
          <w:lang w:val="en-US" w:eastAsia="zh-CN"/>
        </w:rPr>
      </w:pPr>
      <w:r>
        <w:rPr>
          <w:rFonts w:hint="default" w:ascii="黑体" w:hAnsi="黑体" w:eastAsia="黑体" w:cs="黑体"/>
          <w:b w:val="0"/>
          <w:szCs w:val="32"/>
          <w:highlight w:val="none"/>
          <w:lang w:val="en-US" w:eastAsia="zh-CN"/>
        </w:rPr>
        <w:t>附件</w:t>
      </w:r>
      <w:r>
        <w:rPr>
          <w:rFonts w:hint="eastAsia" w:ascii="黑体" w:hAnsi="黑体" w:eastAsia="黑体" w:cs="黑体"/>
          <w:b w:val="0"/>
          <w:szCs w:val="32"/>
          <w:highlight w:val="none"/>
          <w:lang w:val="en-US" w:eastAsia="zh-CN"/>
        </w:rPr>
        <w:t>8</w:t>
      </w:r>
    </w:p>
    <w:p>
      <w:pPr>
        <w:pStyle w:val="8"/>
        <w:jc w:val="center"/>
        <w:rPr>
          <w:rFonts w:hint="eastAsia" w:ascii="方正小标宋_GBK" w:hAnsi="方正小标宋_GBK" w:eastAsia="方正小标宋_GBK" w:cs="方正小标宋_GBK"/>
          <w:sz w:val="44"/>
          <w:szCs w:val="44"/>
          <w:highlight w:val="none"/>
          <w:lang w:val="en-US" w:eastAsia="zh-CN"/>
        </w:rPr>
      </w:pPr>
      <w:r>
        <w:rPr>
          <w:rFonts w:hint="eastAsia" w:ascii="方正小标宋_GBK" w:hAnsi="方正小标宋_GBK" w:eastAsia="方正小标宋_GBK" w:cs="方正小标宋_GBK"/>
          <w:sz w:val="44"/>
          <w:szCs w:val="44"/>
          <w:highlight w:val="none"/>
          <w:lang w:val="en-US" w:eastAsia="zh-CN"/>
        </w:rPr>
        <w:t>开办职业中介</w:t>
      </w:r>
      <w:r>
        <w:rPr>
          <w:rFonts w:hint="eastAsia" w:ascii="方正小标宋_GBK" w:hAnsi="方正小标宋_GBK" w:eastAsia="方正小标宋_GBK" w:cs="方正小标宋_GBK"/>
          <w:sz w:val="44"/>
          <w:szCs w:val="44"/>
          <w:highlight w:val="none"/>
          <w:lang w:val="en-US" w:eastAsia="zh"/>
        </w:rPr>
        <w:t>“</w:t>
      </w:r>
      <w:r>
        <w:rPr>
          <w:rFonts w:hint="eastAsia" w:ascii="方正小标宋_GBK" w:hAnsi="方正小标宋_GBK" w:eastAsia="方正小标宋_GBK" w:cs="方正小标宋_GBK"/>
          <w:sz w:val="44"/>
          <w:szCs w:val="44"/>
          <w:highlight w:val="none"/>
          <w:lang w:val="en-US" w:eastAsia="zh-CN"/>
        </w:rPr>
        <w:t>一件事”事项材料清单</w:t>
      </w:r>
    </w:p>
    <w:p>
      <w:pPr>
        <w:pageBreakBefore w:val="0"/>
        <w:wordWrap/>
        <w:overflowPunct/>
        <w:topLinePunct w:val="0"/>
        <w:bidi w:val="0"/>
        <w:spacing w:afterAutospacing="0" w:line="560" w:lineRule="exact"/>
        <w:rPr>
          <w:rFonts w:hint="eastAsia"/>
          <w:lang w:val="en-US" w:eastAsia="zh-CN"/>
        </w:rPr>
      </w:pPr>
    </w:p>
    <w:tbl>
      <w:tblPr>
        <w:tblStyle w:val="18"/>
        <w:tblW w:w="8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2333"/>
        <w:gridCol w:w="4613"/>
        <w:gridCol w:w="1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sz w:val="21"/>
                <w:szCs w:val="21"/>
                <w:highlight w:val="none"/>
                <w:lang w:eastAsia="zh-CN"/>
              </w:rPr>
            </w:pPr>
            <w:r>
              <w:rPr>
                <w:rFonts w:hint="eastAsia" w:ascii="宋体" w:hAnsi="宋体" w:eastAsia="宋体" w:cs="宋体"/>
                <w:b/>
                <w:bCs/>
                <w:color w:val="000000"/>
                <w:sz w:val="21"/>
                <w:szCs w:val="21"/>
                <w:highlight w:val="none"/>
                <w:lang w:val="en-US" w:eastAsia="zh-CN"/>
              </w:rPr>
              <w:t>序号</w:t>
            </w:r>
          </w:p>
        </w:tc>
        <w:tc>
          <w:tcPr>
            <w:tcW w:w="2333"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事项名称1</w:t>
            </w:r>
          </w:p>
        </w:tc>
        <w:tc>
          <w:tcPr>
            <w:tcW w:w="4613"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sz w:val="21"/>
                <w:szCs w:val="21"/>
                <w:highlight w:val="none"/>
                <w:lang w:eastAsia="zh-CN"/>
              </w:rPr>
            </w:pPr>
            <w:r>
              <w:rPr>
                <w:rFonts w:hint="eastAsia" w:ascii="宋体" w:hAnsi="宋体" w:eastAsia="宋体" w:cs="宋体"/>
                <w:b/>
                <w:bCs/>
                <w:color w:val="000000"/>
                <w:sz w:val="21"/>
                <w:szCs w:val="21"/>
                <w:highlight w:val="none"/>
                <w:lang w:val="en-US" w:eastAsia="zh-CN"/>
              </w:rPr>
              <w:t>材料名称</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sz w:val="21"/>
                <w:szCs w:val="21"/>
                <w:highlight w:val="none"/>
                <w:lang w:eastAsia="zh-CN"/>
              </w:rPr>
            </w:pPr>
            <w:r>
              <w:rPr>
                <w:rFonts w:hint="eastAsia" w:ascii="宋体" w:hAnsi="宋体" w:eastAsia="宋体" w:cs="宋体"/>
                <w:b/>
                <w:bCs/>
                <w:color w:val="000000"/>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eastAsia="宋体" w:cs="宋体"/>
                <w:b w:val="0"/>
                <w:bCs w:val="0"/>
                <w:color w:val="000000"/>
                <w:sz w:val="21"/>
                <w:szCs w:val="21"/>
                <w:highlight w:val="none"/>
                <w:lang w:val="en-US" w:eastAsia="zh"/>
              </w:rPr>
            </w:pPr>
            <w:r>
              <w:rPr>
                <w:rFonts w:hint="eastAsia" w:ascii="宋体" w:hAnsi="宋体" w:eastAsia="宋体" w:cs="宋体"/>
                <w:b w:val="0"/>
                <w:bCs w:val="0"/>
                <w:color w:val="000000"/>
                <w:sz w:val="21"/>
                <w:szCs w:val="21"/>
                <w:highlight w:val="none"/>
                <w:lang w:val="en-US" w:eastAsia="zh"/>
              </w:rPr>
              <w:t>1</w:t>
            </w:r>
          </w:p>
        </w:tc>
        <w:tc>
          <w:tcPr>
            <w:tcW w:w="2333"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营业执照信息核验</w:t>
            </w:r>
          </w:p>
        </w:tc>
        <w:tc>
          <w:tcPr>
            <w:tcW w:w="4613"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sz w:val="21"/>
                <w:szCs w:val="21"/>
                <w:highlight w:val="none"/>
                <w:lang w:val="en-US" w:eastAsia="zh-CN"/>
              </w:rPr>
            </w:pPr>
            <w:r>
              <w:rPr>
                <w:rFonts w:hint="eastAsia" w:ascii="宋体" w:hAnsi="宋体" w:cs="宋体"/>
                <w:color w:val="000000"/>
                <w:kern w:val="2"/>
                <w:sz w:val="21"/>
                <w:szCs w:val="21"/>
                <w:highlight w:val="none"/>
                <w:lang w:val="en-US" w:eastAsia="zh-CN" w:bidi="ar-SA"/>
              </w:rPr>
              <w:t>无</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eastAsia="宋体" w:cs="宋体"/>
                <w:b/>
                <w:bCs/>
                <w:color w:val="000000"/>
                <w:sz w:val="21"/>
                <w:szCs w:val="21"/>
                <w:highlight w:val="none"/>
                <w:lang w:val="en-US" w:eastAsia="zh"/>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sz w:val="21"/>
                <w:szCs w:val="21"/>
                <w:highlight w:val="none"/>
                <w:lang w:val="en-US" w:eastAsia="zh-CN"/>
              </w:rPr>
              <w:t>序号</w:t>
            </w:r>
          </w:p>
        </w:tc>
        <w:tc>
          <w:tcPr>
            <w:tcW w:w="2333"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事项名称2</w:t>
            </w:r>
          </w:p>
        </w:tc>
        <w:tc>
          <w:tcPr>
            <w:tcW w:w="4613"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sz w:val="21"/>
                <w:szCs w:val="21"/>
                <w:highlight w:val="none"/>
                <w:lang w:val="en-US" w:eastAsia="zh-CN"/>
              </w:rPr>
              <w:t>材料名称</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1</w:t>
            </w:r>
          </w:p>
        </w:tc>
        <w:tc>
          <w:tcPr>
            <w:tcW w:w="2333" w:type="dxa"/>
            <w:vMerge w:val="restart"/>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yellow"/>
                <w:lang w:val="en-US" w:eastAsia="zh" w:bidi="ar-SA"/>
              </w:rPr>
            </w:pPr>
            <w:r>
              <w:rPr>
                <w:rFonts w:hint="eastAsia" w:ascii="宋体" w:hAnsi="宋体" w:eastAsia="宋体" w:cs="宋体"/>
                <w:color w:val="000000"/>
                <w:kern w:val="2"/>
                <w:sz w:val="21"/>
                <w:szCs w:val="21"/>
                <w:highlight w:val="none"/>
                <w:lang w:val="en-US" w:eastAsia="zh" w:bidi="ar-SA"/>
              </w:rPr>
              <w:t>经营性人力资源服务机构人力资源服务许可证审批</w:t>
            </w:r>
          </w:p>
        </w:tc>
        <w:tc>
          <w:tcPr>
            <w:tcW w:w="4613"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营业执照</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2</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yellow"/>
                <w:lang w:val="en-US" w:eastAsia="zh-Hans" w:bidi="ar-SA"/>
              </w:rPr>
            </w:pPr>
          </w:p>
        </w:tc>
        <w:tc>
          <w:tcPr>
            <w:tcW w:w="4613" w:type="dxa"/>
            <w:shd w:val="clear" w:color="auto" w:fill="auto"/>
            <w:noWrap w:val="0"/>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 w:bidi="ar-SA"/>
              </w:rPr>
            </w:pPr>
            <w:r>
              <w:rPr>
                <w:rFonts w:hint="eastAsia" w:asciiTheme="minorEastAsia" w:hAnsiTheme="minorEastAsia" w:eastAsiaTheme="minorEastAsia" w:cstheme="minorEastAsia"/>
                <w:color w:val="000000"/>
                <w:kern w:val="0"/>
                <w:sz w:val="21"/>
                <w:szCs w:val="21"/>
                <w:highlight w:val="none"/>
              </w:rPr>
              <w:t>健全可行的工作规章，包括开展服务的流程、规范和内部管理规章及工作制度</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3"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3</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yellow"/>
                <w:lang w:val="en-US" w:eastAsia="zh-Hans" w:bidi="ar-SA"/>
              </w:rPr>
            </w:pPr>
          </w:p>
        </w:tc>
        <w:tc>
          <w:tcPr>
            <w:tcW w:w="4613" w:type="dxa"/>
            <w:shd w:val="clear" w:color="auto" w:fill="auto"/>
            <w:noWrap w:val="0"/>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rPr>
              <w:t>自有场所的房产证明或不少于1年租赁期的场所租赁协议</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default"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4</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yellow"/>
                <w:lang w:val="en-US" w:eastAsia="zh-Hans" w:bidi="ar-SA"/>
              </w:rPr>
            </w:pPr>
          </w:p>
        </w:tc>
        <w:tc>
          <w:tcPr>
            <w:tcW w:w="4613" w:type="dxa"/>
            <w:shd w:val="clear" w:color="auto" w:fill="auto"/>
            <w:noWrap w:val="0"/>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rPr>
              <w:t>一定数量专职工作人员的相关材料，包括个人情况登记表、大专以上学历证书、职业中介服务资格证书</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default"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5</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yellow"/>
                <w:lang w:val="en-US" w:eastAsia="zh-Hans" w:bidi="ar-SA"/>
              </w:rPr>
            </w:pPr>
          </w:p>
        </w:tc>
        <w:tc>
          <w:tcPr>
            <w:tcW w:w="4613" w:type="dxa"/>
            <w:shd w:val="clear" w:color="auto" w:fill="auto"/>
            <w:noWrap w:val="0"/>
            <w:vAlign w:val="center"/>
          </w:tcPr>
          <w:p>
            <w:pPr>
              <w:keepNext w:val="0"/>
              <w:keepLines w:val="0"/>
              <w:widowControl/>
              <w:suppressLineNumbers w:val="0"/>
              <w:spacing w:before="0" w:beforeAutospacing="0" w:after="0" w:afterAutospacing="0" w:line="240" w:lineRule="auto"/>
              <w:ind w:left="0" w:leftChars="0" w:right="0" w:rightChars="0"/>
              <w:jc w:val="center"/>
              <w:rPr>
                <w:rFonts w:hint="eastAsia" w:asciiTheme="minorEastAsia" w:hAnsiTheme="minorEastAsia" w:eastAsiaTheme="minorEastAsia" w:cstheme="minorEastAsia"/>
                <w:color w:val="000000"/>
                <w:kern w:val="0"/>
                <w:sz w:val="21"/>
                <w:szCs w:val="21"/>
                <w:highlight w:val="none"/>
                <w:lang w:val="en-US" w:eastAsia="zh-CN" w:bidi="ar-SA"/>
              </w:rPr>
            </w:pPr>
            <w:r>
              <w:rPr>
                <w:rFonts w:hint="eastAsia" w:asciiTheme="minorEastAsia" w:hAnsiTheme="minorEastAsia" w:eastAsiaTheme="minorEastAsia" w:cstheme="minorEastAsia"/>
                <w:color w:val="000000"/>
                <w:kern w:val="0"/>
                <w:sz w:val="21"/>
                <w:szCs w:val="21"/>
                <w:highlight w:val="none"/>
              </w:rPr>
              <w:t>法定代表人</w:t>
            </w:r>
            <w:r>
              <w:rPr>
                <w:rFonts w:hint="eastAsia" w:asciiTheme="minorEastAsia" w:hAnsiTheme="minorEastAsia" w:cstheme="minorEastAsia"/>
                <w:color w:val="000000"/>
                <w:kern w:val="0"/>
                <w:sz w:val="21"/>
                <w:szCs w:val="21"/>
                <w:highlight w:val="none"/>
                <w:lang w:eastAsia="zh-CN"/>
              </w:rPr>
              <w:t>（</w:t>
            </w:r>
            <w:r>
              <w:rPr>
                <w:rFonts w:hint="eastAsia" w:asciiTheme="minorEastAsia" w:hAnsiTheme="minorEastAsia" w:eastAsiaTheme="minorEastAsia" w:cstheme="minorEastAsia"/>
                <w:color w:val="000000"/>
                <w:kern w:val="0"/>
                <w:sz w:val="21"/>
                <w:szCs w:val="21"/>
                <w:highlight w:val="none"/>
              </w:rPr>
              <w:t>负责人</w:t>
            </w:r>
            <w:r>
              <w:rPr>
                <w:rFonts w:hint="eastAsia" w:asciiTheme="minorEastAsia" w:hAnsiTheme="minorEastAsia" w:cstheme="minorEastAsia"/>
                <w:color w:val="000000"/>
                <w:kern w:val="0"/>
                <w:sz w:val="21"/>
                <w:szCs w:val="21"/>
                <w:highlight w:val="none"/>
                <w:lang w:eastAsia="zh-CN"/>
              </w:rPr>
              <w:t>）</w:t>
            </w:r>
            <w:r>
              <w:rPr>
                <w:rFonts w:hint="eastAsia" w:asciiTheme="minorEastAsia" w:hAnsiTheme="minorEastAsia" w:eastAsiaTheme="minorEastAsia" w:cstheme="minorEastAsia"/>
                <w:color w:val="000000"/>
                <w:kern w:val="0"/>
                <w:sz w:val="21"/>
                <w:szCs w:val="21"/>
                <w:highlight w:val="none"/>
              </w:rPr>
              <w:t>的身份证、任职证明</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sz w:val="21"/>
                <w:szCs w:val="21"/>
                <w:highlight w:val="none"/>
                <w:lang w:val="en-US" w:eastAsia="zh-CN"/>
              </w:rPr>
              <w:t>序号</w:t>
            </w:r>
          </w:p>
        </w:tc>
        <w:tc>
          <w:tcPr>
            <w:tcW w:w="2333"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事项名称3</w:t>
            </w:r>
          </w:p>
        </w:tc>
        <w:tc>
          <w:tcPr>
            <w:tcW w:w="4613"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sz w:val="21"/>
                <w:szCs w:val="21"/>
                <w:highlight w:val="none"/>
                <w:lang w:val="en-US" w:eastAsia="zh-CN"/>
              </w:rPr>
              <w:t>材料名称</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1</w:t>
            </w:r>
          </w:p>
        </w:tc>
        <w:tc>
          <w:tcPr>
            <w:tcW w:w="2333" w:type="dxa"/>
            <w:vMerge w:val="restart"/>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 w:bidi="ar-SA"/>
              </w:rPr>
            </w:pPr>
            <w:r>
              <w:rPr>
                <w:rFonts w:hint="eastAsia" w:ascii="宋体" w:hAnsi="宋体" w:eastAsia="宋体" w:cs="宋体"/>
                <w:color w:val="000000"/>
                <w:kern w:val="2"/>
                <w:sz w:val="21"/>
                <w:szCs w:val="21"/>
                <w:highlight w:val="none"/>
                <w:lang w:val="en-US" w:eastAsia="zh" w:bidi="ar-SA"/>
              </w:rPr>
              <w:t>户外招牌设施登记备案</w:t>
            </w:r>
          </w:p>
        </w:tc>
        <w:tc>
          <w:tcPr>
            <w:tcW w:w="4613" w:type="dxa"/>
            <w:shd w:val="clear" w:color="auto" w:fill="auto"/>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cs="宋体" w:eastAsiaTheme="minorEastAsia"/>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营业执照</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2</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Hans" w:bidi="ar-SA"/>
              </w:rPr>
            </w:pPr>
          </w:p>
        </w:tc>
        <w:tc>
          <w:tcPr>
            <w:tcW w:w="4613" w:type="dxa"/>
            <w:shd w:val="clear" w:color="auto" w:fill="auto"/>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设置户外</w:t>
            </w:r>
            <w:del w:id="46" w:author="user" w:date="2026-08-18T11:06:11Z">
              <w:r>
                <w:rPr>
                  <w:rFonts w:hint="eastAsia" w:ascii="宋体" w:hAnsi="宋体" w:cs="宋体"/>
                  <w:color w:val="000000"/>
                  <w:kern w:val="2"/>
                  <w:sz w:val="21"/>
                  <w:szCs w:val="21"/>
                  <w:highlight w:val="none"/>
                  <w:lang w:val="en-US" w:eastAsia="zh-CN" w:bidi="ar-SA"/>
                </w:rPr>
                <w:delText>广告</w:delText>
              </w:r>
            </w:del>
            <w:ins w:id="47" w:author="user" w:date="2026-08-18T11:06:11Z">
              <w:r>
                <w:rPr>
                  <w:rFonts w:hint="eastAsia" w:ascii="宋体" w:hAnsi="宋体" w:cs="宋体"/>
                  <w:color w:val="000000"/>
                  <w:kern w:val="2"/>
                  <w:sz w:val="21"/>
                  <w:szCs w:val="21"/>
                  <w:highlight w:val="none"/>
                  <w:lang w:val="en-US" w:eastAsia="zh-CN" w:bidi="ar-SA"/>
                </w:rPr>
                <w:t>招牌</w:t>
              </w:r>
            </w:ins>
            <w:r>
              <w:rPr>
                <w:rFonts w:hint="eastAsia" w:ascii="宋体" w:hAnsi="宋体" w:cs="宋体"/>
                <w:color w:val="000000"/>
                <w:kern w:val="2"/>
                <w:sz w:val="21"/>
                <w:szCs w:val="21"/>
                <w:highlight w:val="none"/>
                <w:lang w:val="en-US" w:eastAsia="zh-CN" w:bidi="ar-SA"/>
              </w:rPr>
              <w:t>的建（构）筑物或者场地的所有权或者使用权资料（房产证或房屋租赁合同）</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3</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eastAsia="宋体" w:cs="宋体"/>
                <w:color w:val="000000"/>
                <w:kern w:val="2"/>
                <w:sz w:val="21"/>
                <w:szCs w:val="21"/>
                <w:highlight w:val="none"/>
                <w:lang w:val="en-US" w:eastAsia="zh-CN" w:bidi="ar-SA"/>
              </w:rPr>
            </w:pPr>
          </w:p>
        </w:tc>
        <w:tc>
          <w:tcPr>
            <w:tcW w:w="4613" w:type="dxa"/>
            <w:shd w:val="clear" w:color="auto" w:fill="auto"/>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eastAsia" w:ascii="宋体" w:hAnsi="宋体" w:cs="宋体"/>
                <w:color w:val="000000"/>
                <w:kern w:val="2"/>
                <w:sz w:val="21"/>
                <w:szCs w:val="21"/>
                <w:highlight w:val="none"/>
                <w:lang w:val="en-US" w:eastAsia="zh" w:bidi="ar-SA"/>
              </w:rPr>
            </w:pPr>
            <w:r>
              <w:rPr>
                <w:rFonts w:hint="eastAsia" w:ascii="宋体" w:hAnsi="宋体" w:cs="宋体"/>
                <w:color w:val="000000"/>
                <w:kern w:val="2"/>
                <w:sz w:val="21"/>
                <w:szCs w:val="21"/>
                <w:highlight w:val="none"/>
                <w:lang w:val="en-US" w:eastAsia="zh" w:bidi="ar-SA"/>
              </w:rPr>
              <w:t>户外</w:t>
            </w:r>
            <w:del w:id="48" w:author="user" w:date="2026-08-18T11:06:11Z">
              <w:r>
                <w:rPr>
                  <w:rFonts w:hint="eastAsia" w:ascii="宋体" w:hAnsi="宋体" w:cs="宋体"/>
                  <w:color w:val="000000"/>
                  <w:kern w:val="2"/>
                  <w:sz w:val="21"/>
                  <w:szCs w:val="21"/>
                  <w:highlight w:val="none"/>
                  <w:lang w:val="en-US" w:eastAsia="zh" w:bidi="ar-SA"/>
                </w:rPr>
                <w:delText>广告</w:delText>
              </w:r>
            </w:del>
            <w:ins w:id="49" w:author="user" w:date="2026-08-18T11:06:11Z">
              <w:r>
                <w:rPr>
                  <w:rFonts w:hint="eastAsia" w:ascii="宋体" w:hAnsi="宋体" w:cs="宋体"/>
                  <w:color w:val="000000"/>
                  <w:kern w:val="2"/>
                  <w:sz w:val="21"/>
                  <w:szCs w:val="21"/>
                  <w:highlight w:val="none"/>
                  <w:lang w:val="en-US" w:eastAsia="zh-CN" w:bidi="ar-SA"/>
                </w:rPr>
                <w:t>招牌</w:t>
              </w:r>
            </w:ins>
            <w:r>
              <w:rPr>
                <w:rFonts w:hint="eastAsia" w:ascii="宋体" w:hAnsi="宋体" w:cs="宋体"/>
                <w:color w:val="000000"/>
                <w:kern w:val="2"/>
                <w:sz w:val="21"/>
                <w:szCs w:val="21"/>
                <w:highlight w:val="none"/>
                <w:lang w:val="en-US" w:eastAsia="zh" w:bidi="ar-SA"/>
              </w:rPr>
              <w:t>设置和维护安全告知承诺书</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right="0" w:rightChars="0"/>
              <w:jc w:val="center"/>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4</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eastAsia="宋体" w:cs="宋体"/>
                <w:b/>
                <w:bCs/>
                <w:color w:val="000000"/>
                <w:sz w:val="21"/>
                <w:szCs w:val="21"/>
                <w:highlight w:val="none"/>
                <w:lang w:val="en-US" w:eastAsia="zh"/>
              </w:rPr>
            </w:pPr>
          </w:p>
        </w:tc>
        <w:tc>
          <w:tcPr>
            <w:tcW w:w="4613" w:type="dxa"/>
            <w:shd w:val="clear" w:color="auto" w:fill="auto"/>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eastAsia="宋体" w:cs="宋体"/>
                <w:b w:val="0"/>
                <w:bCs w:val="0"/>
                <w:color w:val="000000"/>
                <w:sz w:val="21"/>
                <w:szCs w:val="21"/>
                <w:highlight w:val="none"/>
                <w:lang w:val="en-US" w:eastAsia="zh"/>
              </w:rPr>
            </w:pPr>
            <w:r>
              <w:rPr>
                <w:rFonts w:hint="eastAsia" w:ascii="宋体" w:hAnsi="宋体" w:cs="宋体"/>
                <w:color w:val="000000"/>
                <w:kern w:val="2"/>
                <w:sz w:val="21"/>
                <w:szCs w:val="21"/>
                <w:highlight w:val="none"/>
                <w:lang w:val="en-US" w:eastAsia="zh-CN" w:bidi="ar-SA"/>
              </w:rPr>
              <w:t>户外</w:t>
            </w:r>
            <w:del w:id="50" w:author="user" w:date="2026-08-18T11:06:11Z">
              <w:r>
                <w:rPr>
                  <w:rFonts w:hint="eastAsia" w:ascii="宋体" w:hAnsi="宋体" w:cs="宋体"/>
                  <w:color w:val="000000"/>
                  <w:kern w:val="2"/>
                  <w:sz w:val="21"/>
                  <w:szCs w:val="21"/>
                  <w:highlight w:val="none"/>
                  <w:lang w:val="en-US" w:eastAsia="zh-CN" w:bidi="ar-SA"/>
                </w:rPr>
                <w:delText>广告</w:delText>
              </w:r>
            </w:del>
            <w:ins w:id="51" w:author="user" w:date="2026-08-18T11:06:11Z">
              <w:r>
                <w:rPr>
                  <w:rFonts w:hint="eastAsia" w:ascii="宋体" w:hAnsi="宋体" w:cs="宋体"/>
                  <w:color w:val="000000"/>
                  <w:kern w:val="2"/>
                  <w:sz w:val="21"/>
                  <w:szCs w:val="21"/>
                  <w:highlight w:val="none"/>
                  <w:lang w:val="en-US" w:eastAsia="zh-CN" w:bidi="ar-SA"/>
                </w:rPr>
                <w:t>招牌</w:t>
              </w:r>
            </w:ins>
            <w:r>
              <w:rPr>
                <w:rFonts w:hint="eastAsia" w:ascii="宋体" w:hAnsi="宋体" w:cs="宋体"/>
                <w:color w:val="000000"/>
                <w:kern w:val="2"/>
                <w:sz w:val="21"/>
                <w:szCs w:val="21"/>
                <w:highlight w:val="none"/>
                <w:lang w:val="en-US" w:eastAsia="zh-CN" w:bidi="ar-SA"/>
              </w:rPr>
              <w:t>实景全景彩色效果图</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default" w:ascii="宋体" w:hAnsi="宋体" w:eastAsia="宋体" w:cs="宋体"/>
                <w:b w:val="0"/>
                <w:bCs w:val="0"/>
                <w:color w:val="000000"/>
                <w:sz w:val="21"/>
                <w:szCs w:val="21"/>
                <w:highlight w:val="none"/>
                <w:lang w:val="en-US" w:eastAsia="zh-CN"/>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default"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5</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eastAsia="宋体" w:cs="宋体"/>
                <w:b/>
                <w:bCs/>
                <w:color w:val="000000"/>
                <w:sz w:val="21"/>
                <w:szCs w:val="21"/>
                <w:highlight w:val="none"/>
                <w:lang w:val="en-US" w:eastAsia="zh"/>
              </w:rPr>
            </w:pPr>
          </w:p>
        </w:tc>
        <w:tc>
          <w:tcPr>
            <w:tcW w:w="4613" w:type="dxa"/>
            <w:shd w:val="clear" w:color="auto" w:fill="auto"/>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申请人身份证</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cs="宋体"/>
                <w:b w:val="0"/>
                <w:bCs w:val="0"/>
                <w:color w:val="000000"/>
                <w:sz w:val="21"/>
                <w:szCs w:val="21"/>
                <w:highlight w:val="none"/>
                <w:lang w:val="en-US" w:eastAsia="zh-CN"/>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default"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6</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eastAsia="宋体" w:cs="宋体"/>
                <w:b/>
                <w:bCs/>
                <w:color w:val="000000"/>
                <w:sz w:val="21"/>
                <w:szCs w:val="21"/>
                <w:highlight w:val="none"/>
                <w:lang w:val="en-US" w:eastAsia="zh"/>
              </w:rPr>
            </w:pPr>
          </w:p>
        </w:tc>
        <w:tc>
          <w:tcPr>
            <w:tcW w:w="4613" w:type="dxa"/>
            <w:shd w:val="clear" w:color="auto" w:fill="auto"/>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连锁、加盟授权资料（如涉及加盟、连锁时需要）</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cs="宋体"/>
                <w:b w:val="0"/>
                <w:bCs w:val="0"/>
                <w:color w:val="000000"/>
                <w:sz w:val="21"/>
                <w:szCs w:val="21"/>
                <w:highlight w:val="none"/>
                <w:lang w:val="en-US" w:eastAsia="zh-CN"/>
              </w:rPr>
            </w:pPr>
            <w:r>
              <w:rPr>
                <w:rFonts w:hint="eastAsia" w:ascii="宋体" w:hAnsi="宋体" w:cs="宋体"/>
                <w:b w:val="0"/>
                <w:bCs w:val="0"/>
                <w:color w:val="000000"/>
                <w:sz w:val="21"/>
                <w:szCs w:val="21"/>
                <w:highlight w:val="none"/>
                <w:lang w:val="en-US" w:eastAsia="zh-CN"/>
              </w:rPr>
              <w:t>非必要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default"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7</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eastAsia="宋体" w:cs="宋体"/>
                <w:b/>
                <w:bCs/>
                <w:color w:val="000000"/>
                <w:sz w:val="21"/>
                <w:szCs w:val="21"/>
                <w:highlight w:val="none"/>
                <w:lang w:val="en-US" w:eastAsia="zh"/>
              </w:rPr>
            </w:pPr>
          </w:p>
        </w:tc>
        <w:tc>
          <w:tcPr>
            <w:tcW w:w="4613" w:type="dxa"/>
            <w:shd w:val="clear" w:color="auto" w:fill="auto"/>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授权委托书</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cs="宋体"/>
                <w:b w:val="0"/>
                <w:bCs w:val="0"/>
                <w:color w:val="000000"/>
                <w:sz w:val="21"/>
                <w:szCs w:val="21"/>
                <w:highlight w:val="none"/>
                <w:lang w:val="en-US" w:eastAsia="zh-CN"/>
              </w:rPr>
            </w:pPr>
            <w:r>
              <w:rPr>
                <w:rFonts w:hint="eastAsia" w:ascii="宋体" w:hAnsi="宋体" w:cs="宋体"/>
                <w:b w:val="0"/>
                <w:bCs w:val="0"/>
                <w:color w:val="000000"/>
                <w:sz w:val="21"/>
                <w:szCs w:val="21"/>
                <w:highlight w:val="none"/>
                <w:lang w:val="en-US" w:eastAsia="zh-CN"/>
              </w:rPr>
              <w:t>必要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exact"/>
          <w:jc w:val="center"/>
        </w:trPr>
        <w:tc>
          <w:tcPr>
            <w:tcW w:w="699"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default"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8</w:t>
            </w:r>
          </w:p>
        </w:tc>
        <w:tc>
          <w:tcPr>
            <w:tcW w:w="2333" w:type="dxa"/>
            <w:vMerge w:val="continue"/>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eastAsia="宋体" w:cs="宋体"/>
                <w:b/>
                <w:bCs/>
                <w:color w:val="000000"/>
                <w:sz w:val="21"/>
                <w:szCs w:val="21"/>
                <w:highlight w:val="none"/>
                <w:lang w:val="en-US" w:eastAsia="zh"/>
              </w:rPr>
            </w:pPr>
          </w:p>
        </w:tc>
        <w:tc>
          <w:tcPr>
            <w:tcW w:w="4613" w:type="dxa"/>
            <w:shd w:val="clear" w:color="auto" w:fill="auto"/>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cs="宋体"/>
                <w:color w:val="000000"/>
                <w:kern w:val="2"/>
                <w:sz w:val="21"/>
                <w:szCs w:val="21"/>
                <w:highlight w:val="none"/>
                <w:lang w:val="en-US" w:eastAsia="zh-CN" w:bidi="ar-SA"/>
              </w:rPr>
            </w:pPr>
            <w:r>
              <w:rPr>
                <w:rFonts w:hint="eastAsia" w:ascii="宋体" w:hAnsi="宋体" w:cs="宋体"/>
                <w:color w:val="000000"/>
                <w:kern w:val="2"/>
                <w:sz w:val="21"/>
                <w:szCs w:val="21"/>
                <w:highlight w:val="none"/>
                <w:lang w:val="en-US" w:eastAsia="zh-CN" w:bidi="ar-SA"/>
              </w:rPr>
              <w:t>文字翻译审定单（如户外</w:t>
            </w:r>
            <w:del w:id="52" w:author="user" w:date="2026-08-18T11:06:11Z">
              <w:r>
                <w:rPr>
                  <w:rFonts w:hint="eastAsia" w:ascii="宋体" w:hAnsi="宋体" w:cs="宋体"/>
                  <w:color w:val="000000"/>
                  <w:kern w:val="2"/>
                  <w:sz w:val="21"/>
                  <w:szCs w:val="21"/>
                  <w:highlight w:val="none"/>
                  <w:lang w:val="en-US" w:eastAsia="zh-CN" w:bidi="ar-SA"/>
                </w:rPr>
                <w:delText>广告</w:delText>
              </w:r>
            </w:del>
            <w:ins w:id="53" w:author="user" w:date="2026-08-18T11:06:11Z">
              <w:r>
                <w:rPr>
                  <w:rFonts w:hint="eastAsia" w:ascii="宋体" w:hAnsi="宋体" w:cs="宋体"/>
                  <w:color w:val="000000"/>
                  <w:kern w:val="2"/>
                  <w:sz w:val="21"/>
                  <w:szCs w:val="21"/>
                  <w:highlight w:val="none"/>
                  <w:lang w:val="en-US" w:eastAsia="zh-CN" w:bidi="ar-SA"/>
                </w:rPr>
                <w:t>招牌</w:t>
              </w:r>
            </w:ins>
            <w:r>
              <w:rPr>
                <w:rFonts w:hint="eastAsia" w:ascii="宋体" w:hAnsi="宋体" w:cs="宋体"/>
                <w:color w:val="000000"/>
                <w:kern w:val="2"/>
                <w:sz w:val="21"/>
                <w:szCs w:val="21"/>
                <w:highlight w:val="none"/>
                <w:lang w:val="en-US" w:eastAsia="zh-CN" w:bidi="ar-SA"/>
              </w:rPr>
              <w:t>内容涉及少数民族文字、外文时需要）</w:t>
            </w:r>
          </w:p>
        </w:tc>
        <w:tc>
          <w:tcPr>
            <w:tcW w:w="1070" w:type="dxa"/>
            <w:noWrap w:val="0"/>
            <w:vAlign w:val="center"/>
          </w:tcPr>
          <w:p>
            <w:pPr>
              <w:pStyle w:val="14"/>
              <w:keepNext w:val="0"/>
              <w:keepLines w:val="0"/>
              <w:pageBreakBefore w:val="0"/>
              <w:pBdr>
                <w:top w:val="none" w:color="auto" w:sz="0" w:space="1"/>
                <w:left w:val="none" w:color="auto" w:sz="0" w:space="4"/>
                <w:bottom w:val="none" w:color="auto" w:sz="0" w:space="1"/>
                <w:right w:val="none" w:color="auto" w:sz="0" w:space="4"/>
                <w:between w:val="none" w:color="auto" w:sz="0" w:space="0"/>
              </w:pBdr>
              <w:suppressAutoHyphens/>
              <w:kinsoku/>
              <w:wordWrap/>
              <w:overflowPunct/>
              <w:topLinePunct w:val="0"/>
              <w:autoSpaceDE/>
              <w:autoSpaceDN/>
              <w:bidi w:val="0"/>
              <w:adjustRightInd/>
              <w:snapToGrid/>
              <w:spacing w:afterAutospacing="0" w:line="400" w:lineRule="exact"/>
              <w:ind w:left="0" w:leftChars="0" w:right="0" w:rightChars="0" w:firstLine="0" w:firstLineChars="0"/>
              <w:jc w:val="center"/>
              <w:textAlignment w:val="auto"/>
              <w:rPr>
                <w:rFonts w:hint="eastAsia" w:ascii="宋体" w:hAnsi="宋体" w:cs="宋体"/>
                <w:b w:val="0"/>
                <w:bCs w:val="0"/>
                <w:color w:val="000000"/>
                <w:sz w:val="21"/>
                <w:szCs w:val="21"/>
                <w:highlight w:val="none"/>
                <w:lang w:val="en-US" w:eastAsia="zh-CN"/>
              </w:rPr>
            </w:pPr>
            <w:r>
              <w:rPr>
                <w:rFonts w:hint="eastAsia" w:ascii="宋体" w:hAnsi="宋体" w:cs="宋体"/>
                <w:b w:val="0"/>
                <w:bCs w:val="0"/>
                <w:color w:val="000000"/>
                <w:sz w:val="21"/>
                <w:szCs w:val="21"/>
                <w:highlight w:val="none"/>
                <w:lang w:val="en-US" w:eastAsia="zh-CN"/>
              </w:rPr>
              <w:t>非必要</w:t>
            </w:r>
          </w:p>
        </w:tc>
      </w:tr>
    </w:tbl>
    <w:p>
      <w:pPr>
        <w:pStyle w:val="7"/>
        <w:pageBreakBefore w:val="0"/>
        <w:wordWrap/>
        <w:overflowPunct/>
        <w:topLinePunct w:val="0"/>
        <w:bidi w:val="0"/>
        <w:spacing w:afterAutospacing="0" w:line="560" w:lineRule="exact"/>
        <w:ind w:left="0" w:leftChars="0" w:firstLine="0" w:firstLineChars="0"/>
        <w:rPr>
          <w:rFonts w:hint="eastAsia"/>
          <w:lang w:val="en-US" w:eastAsia="zh-CN"/>
        </w:rPr>
        <w:sectPr>
          <w:type w:val="continuous"/>
          <w:pgSz w:w="11906" w:h="16838"/>
          <w:pgMar w:top="2098" w:right="1531" w:bottom="1984" w:left="1531" w:header="720" w:footer="720" w:gutter="0"/>
          <w:paperSrc/>
          <w:pgBorders>
            <w:top w:val="none" w:sz="0" w:space="0"/>
            <w:left w:val="none" w:sz="0" w:space="0"/>
            <w:bottom w:val="none" w:sz="0" w:space="0"/>
            <w:right w:val="none" w:sz="0" w:space="0"/>
          </w:pgBorders>
          <w:pgNumType w:fmt="decimal"/>
          <w:cols w:space="0" w:num="1"/>
          <w:rtlGutter w:val="0"/>
          <w:docGrid w:type="lines" w:linePitch="312" w:charSpace="0"/>
        </w:sectPr>
      </w:pPr>
    </w:p>
    <w:p>
      <w:pPr>
        <w:pStyle w:val="8"/>
        <w:keepNext w:val="0"/>
        <w:keepLines w:val="0"/>
        <w:pageBreakBefore w:val="0"/>
        <w:widowControl w:val="0"/>
        <w:kinsoku/>
        <w:wordWrap/>
        <w:overflowPunct/>
        <w:topLinePunct w:val="0"/>
        <w:autoSpaceDE/>
        <w:autoSpaceDN/>
        <w:bidi w:val="0"/>
        <w:adjustRightInd/>
        <w:snapToGrid/>
        <w:spacing w:line="20" w:lineRule="exact"/>
        <w:textAlignment w:val="auto"/>
        <w:outlineLvl w:val="10"/>
        <w:rPr>
          <w:rFonts w:hint="eastAsia" w:eastAsiaTheme="minorEastAsia"/>
          <w:sz w:val="13"/>
          <w:szCs w:val="13"/>
          <w:highlight w:val="none"/>
          <w:lang w:val="en-US" w:eastAsia="zh-CN"/>
        </w:rPr>
      </w:pPr>
      <w:r>
        <w:rPr>
          <w:rFonts w:hint="eastAsia"/>
          <w:sz w:val="13"/>
          <w:szCs w:val="13"/>
          <w:highlight w:val="none"/>
          <w:lang w:val="en-US" w:eastAsia="zh-CN"/>
        </w:rPr>
        <w:t>s</w:t>
      </w:r>
      <w:bookmarkStart w:id="0" w:name="_GoBack"/>
      <w:bookmarkEnd w:id="0"/>
    </w:p>
    <w:sectPr>
      <w:type w:val="continuous"/>
      <w:pgSz w:w="11906" w:h="16838"/>
      <w:pgMar w:top="1440" w:right="1800" w:bottom="1440" w:left="1800" w:header="851" w:footer="992" w:gutter="0"/>
      <w:paperSrc/>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Times New Roman Regular">
    <w:altName w:val="Times New Roman"/>
    <w:panose1 w:val="00000000000000000000"/>
    <w:charset w:val="00"/>
    <w:family w:val="auto"/>
    <w:pitch w:val="default"/>
    <w:sig w:usb0="00000000" w:usb1="00000000" w:usb2="00000001" w:usb3="00000000" w:csb0="400001BF" w:csb1="DFF70000"/>
  </w:font>
  <w:font w:name="Wingdings 2">
    <w:panose1 w:val="05020102010507070707"/>
    <w:charset w:val="02"/>
    <w:family w:val="auto"/>
    <w:pitch w:val="default"/>
    <w:sig w:usb0="00000000" w:usb1="00000000" w:usb2="00000000" w:usb3="00000000" w:csb0="8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Microsoft YaHei">
    <w:altName w:val="方正黑体_GBK"/>
    <w:panose1 w:val="00000000000000000000"/>
    <w:charset w:val="00"/>
    <w:family w:val="auto"/>
    <w:pitch w:val="default"/>
    <w:sig w:usb0="00000000" w:usb1="00000000" w:usb2="00000000" w:usb3="00000000" w:csb0="00000000" w:csb1="00000000"/>
  </w:font>
  <w:font w:name="Tahoma">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F7rpKxYCAAAZBAAADgAAAAAAAAABACAAAAA1AQAAZHJzL2Uyb0RvYy54bWxQSwUGAAAAAAYA&#10;BgBZAQAAvQUAAAAA&#10;">
              <v:fill on="f" focussize="0,0"/>
              <v:stroke on="f" weight="0.5pt"/>
              <v:imagedata o:title=""/>
              <o:lock v:ext="edit" aspectratio="f"/>
              <v:textbox inset="0mm,0mm,0mm,0mm" style="mso-fit-shape-to-text:t;">
                <w:txbxContent>
                  <w:p>
                    <w:pPr>
                      <w:pStyle w:val="12"/>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revisionView w:markup="0"/>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BmM2RjZTAxMDE4YjNjZGI1ZWYxOWQwZGNmOTNkZTUifQ=="/>
  </w:docVars>
  <w:rsids>
    <w:rsidRoot w:val="00C068FB"/>
    <w:rsid w:val="00101AE9"/>
    <w:rsid w:val="002E4E1C"/>
    <w:rsid w:val="003C5838"/>
    <w:rsid w:val="00427D2F"/>
    <w:rsid w:val="00443541"/>
    <w:rsid w:val="005539A0"/>
    <w:rsid w:val="006E6810"/>
    <w:rsid w:val="007F5B20"/>
    <w:rsid w:val="00A10993"/>
    <w:rsid w:val="00A63B17"/>
    <w:rsid w:val="00C068FB"/>
    <w:rsid w:val="00D5016F"/>
    <w:rsid w:val="00EB7BEE"/>
    <w:rsid w:val="00EE0782"/>
    <w:rsid w:val="00EE105E"/>
    <w:rsid w:val="00FB6BD2"/>
    <w:rsid w:val="012375FA"/>
    <w:rsid w:val="012D2227"/>
    <w:rsid w:val="014001AC"/>
    <w:rsid w:val="01422176"/>
    <w:rsid w:val="0147778C"/>
    <w:rsid w:val="01543C57"/>
    <w:rsid w:val="01620AC6"/>
    <w:rsid w:val="017442FA"/>
    <w:rsid w:val="0183453D"/>
    <w:rsid w:val="0187402D"/>
    <w:rsid w:val="01A45240"/>
    <w:rsid w:val="01AC28DD"/>
    <w:rsid w:val="01E74ACC"/>
    <w:rsid w:val="021B4775"/>
    <w:rsid w:val="02247ACE"/>
    <w:rsid w:val="02251150"/>
    <w:rsid w:val="02301FCF"/>
    <w:rsid w:val="024617F2"/>
    <w:rsid w:val="024C0DD3"/>
    <w:rsid w:val="0261662C"/>
    <w:rsid w:val="02685C0C"/>
    <w:rsid w:val="0270061D"/>
    <w:rsid w:val="02714395"/>
    <w:rsid w:val="02897931"/>
    <w:rsid w:val="029D518A"/>
    <w:rsid w:val="02AB78A7"/>
    <w:rsid w:val="02B726F0"/>
    <w:rsid w:val="02C95F7F"/>
    <w:rsid w:val="02CE534C"/>
    <w:rsid w:val="02FC6355"/>
    <w:rsid w:val="030516AD"/>
    <w:rsid w:val="03092820"/>
    <w:rsid w:val="033E4BBF"/>
    <w:rsid w:val="035D3297"/>
    <w:rsid w:val="036C30A6"/>
    <w:rsid w:val="038A7E04"/>
    <w:rsid w:val="03942A31"/>
    <w:rsid w:val="03A32C74"/>
    <w:rsid w:val="03C415CB"/>
    <w:rsid w:val="03D15278"/>
    <w:rsid w:val="03E91118"/>
    <w:rsid w:val="04117BDE"/>
    <w:rsid w:val="042F62B6"/>
    <w:rsid w:val="04365896"/>
    <w:rsid w:val="04673CA2"/>
    <w:rsid w:val="04874344"/>
    <w:rsid w:val="04951BDC"/>
    <w:rsid w:val="04990CF8"/>
    <w:rsid w:val="049C1B9D"/>
    <w:rsid w:val="05122CF1"/>
    <w:rsid w:val="0513158C"/>
    <w:rsid w:val="051C5BB2"/>
    <w:rsid w:val="052B2F21"/>
    <w:rsid w:val="053242B0"/>
    <w:rsid w:val="05412745"/>
    <w:rsid w:val="05487A70"/>
    <w:rsid w:val="05735F63"/>
    <w:rsid w:val="057D7A63"/>
    <w:rsid w:val="05AD7DDA"/>
    <w:rsid w:val="05B9052D"/>
    <w:rsid w:val="05CB1593"/>
    <w:rsid w:val="05D84E57"/>
    <w:rsid w:val="05ED3565"/>
    <w:rsid w:val="06175254"/>
    <w:rsid w:val="061816F7"/>
    <w:rsid w:val="0639166E"/>
    <w:rsid w:val="063B3638"/>
    <w:rsid w:val="06475B39"/>
    <w:rsid w:val="065B15E4"/>
    <w:rsid w:val="065D535C"/>
    <w:rsid w:val="067C5265"/>
    <w:rsid w:val="067F039F"/>
    <w:rsid w:val="068E3768"/>
    <w:rsid w:val="06B86A37"/>
    <w:rsid w:val="06C70A28"/>
    <w:rsid w:val="06D01FD2"/>
    <w:rsid w:val="06D575E9"/>
    <w:rsid w:val="06DA48FB"/>
    <w:rsid w:val="06DD649D"/>
    <w:rsid w:val="06F04422"/>
    <w:rsid w:val="071C5217"/>
    <w:rsid w:val="073267E9"/>
    <w:rsid w:val="076B3AA9"/>
    <w:rsid w:val="07702E6D"/>
    <w:rsid w:val="079C0106"/>
    <w:rsid w:val="07B727B5"/>
    <w:rsid w:val="07FB307F"/>
    <w:rsid w:val="08130D4D"/>
    <w:rsid w:val="08147C9D"/>
    <w:rsid w:val="085B3B1D"/>
    <w:rsid w:val="08793FA4"/>
    <w:rsid w:val="087D1CE6"/>
    <w:rsid w:val="08A234FA"/>
    <w:rsid w:val="08FC0BC0"/>
    <w:rsid w:val="092263E9"/>
    <w:rsid w:val="095B311E"/>
    <w:rsid w:val="09664528"/>
    <w:rsid w:val="097A6225"/>
    <w:rsid w:val="098D7D07"/>
    <w:rsid w:val="099A2423"/>
    <w:rsid w:val="09A11A04"/>
    <w:rsid w:val="09A432A2"/>
    <w:rsid w:val="09AF2234"/>
    <w:rsid w:val="09CF031F"/>
    <w:rsid w:val="09E638BB"/>
    <w:rsid w:val="09FB55B8"/>
    <w:rsid w:val="0A0B50CF"/>
    <w:rsid w:val="0A310FDA"/>
    <w:rsid w:val="0A5B1BB3"/>
    <w:rsid w:val="0B0E4E77"/>
    <w:rsid w:val="0B3A021C"/>
    <w:rsid w:val="0B7218D5"/>
    <w:rsid w:val="0B867103"/>
    <w:rsid w:val="0B896BF3"/>
    <w:rsid w:val="0B927856"/>
    <w:rsid w:val="0BAE0408"/>
    <w:rsid w:val="0BD62423"/>
    <w:rsid w:val="0BEF2EFA"/>
    <w:rsid w:val="0BF02B62"/>
    <w:rsid w:val="0C252478"/>
    <w:rsid w:val="0C3D3414"/>
    <w:rsid w:val="0C676F35"/>
    <w:rsid w:val="0C807FF6"/>
    <w:rsid w:val="0CCA1272"/>
    <w:rsid w:val="0CD10852"/>
    <w:rsid w:val="0D1136B2"/>
    <w:rsid w:val="0D183D8B"/>
    <w:rsid w:val="0D2B61B4"/>
    <w:rsid w:val="0D2E1801"/>
    <w:rsid w:val="0D3342DC"/>
    <w:rsid w:val="0D814026"/>
    <w:rsid w:val="0D957AD2"/>
    <w:rsid w:val="0D9F2261"/>
    <w:rsid w:val="0DB461AA"/>
    <w:rsid w:val="0DBEEE03"/>
    <w:rsid w:val="0DCB34F3"/>
    <w:rsid w:val="0DDD7060"/>
    <w:rsid w:val="0DE16873"/>
    <w:rsid w:val="0DE819AF"/>
    <w:rsid w:val="0DEE2D3E"/>
    <w:rsid w:val="0DFC36AD"/>
    <w:rsid w:val="0E2B3F92"/>
    <w:rsid w:val="0E3D24BF"/>
    <w:rsid w:val="0E4B0190"/>
    <w:rsid w:val="0E511C4A"/>
    <w:rsid w:val="0E6D0107"/>
    <w:rsid w:val="0E8C17CA"/>
    <w:rsid w:val="0EAE0E4B"/>
    <w:rsid w:val="0EBD108E"/>
    <w:rsid w:val="0EC71E62"/>
    <w:rsid w:val="0EC74757"/>
    <w:rsid w:val="0EE04D7C"/>
    <w:rsid w:val="0EE20AF5"/>
    <w:rsid w:val="0F2C6214"/>
    <w:rsid w:val="0F5F5CA1"/>
    <w:rsid w:val="0F707EAE"/>
    <w:rsid w:val="0F9D2C6D"/>
    <w:rsid w:val="0FB87AA7"/>
    <w:rsid w:val="0FD3043D"/>
    <w:rsid w:val="0FD6424E"/>
    <w:rsid w:val="0FD72C0C"/>
    <w:rsid w:val="0FDA7A1E"/>
    <w:rsid w:val="0FDC3796"/>
    <w:rsid w:val="0FDDC69D"/>
    <w:rsid w:val="0FDF4E93"/>
    <w:rsid w:val="0FF5DD80"/>
    <w:rsid w:val="0FF6E124"/>
    <w:rsid w:val="10196798"/>
    <w:rsid w:val="102325D8"/>
    <w:rsid w:val="103E7FAD"/>
    <w:rsid w:val="1045603A"/>
    <w:rsid w:val="10596B94"/>
    <w:rsid w:val="1066305F"/>
    <w:rsid w:val="107C0AD5"/>
    <w:rsid w:val="10914580"/>
    <w:rsid w:val="10962649"/>
    <w:rsid w:val="10A51DDA"/>
    <w:rsid w:val="10C83D1A"/>
    <w:rsid w:val="10C92951"/>
    <w:rsid w:val="10F863AD"/>
    <w:rsid w:val="11366ED6"/>
    <w:rsid w:val="115C15A0"/>
    <w:rsid w:val="116003F7"/>
    <w:rsid w:val="11620195"/>
    <w:rsid w:val="11643A43"/>
    <w:rsid w:val="11785740"/>
    <w:rsid w:val="11A976A8"/>
    <w:rsid w:val="11AE4CBE"/>
    <w:rsid w:val="11C27EBF"/>
    <w:rsid w:val="11D566EF"/>
    <w:rsid w:val="11E93F48"/>
    <w:rsid w:val="1217313B"/>
    <w:rsid w:val="122338FE"/>
    <w:rsid w:val="12372F05"/>
    <w:rsid w:val="126857B5"/>
    <w:rsid w:val="127777A6"/>
    <w:rsid w:val="127E0B34"/>
    <w:rsid w:val="128A572B"/>
    <w:rsid w:val="13477178"/>
    <w:rsid w:val="135B0E75"/>
    <w:rsid w:val="137D2B9A"/>
    <w:rsid w:val="13872AFD"/>
    <w:rsid w:val="13A04ADA"/>
    <w:rsid w:val="13B3480E"/>
    <w:rsid w:val="13DB5B12"/>
    <w:rsid w:val="13DD2D88"/>
    <w:rsid w:val="13DF3855"/>
    <w:rsid w:val="13E20A33"/>
    <w:rsid w:val="141334FE"/>
    <w:rsid w:val="142B0848"/>
    <w:rsid w:val="143F2545"/>
    <w:rsid w:val="14581B93"/>
    <w:rsid w:val="145E0C1D"/>
    <w:rsid w:val="14B52807"/>
    <w:rsid w:val="14BB6070"/>
    <w:rsid w:val="14C8253B"/>
    <w:rsid w:val="14C94139"/>
    <w:rsid w:val="14CA0061"/>
    <w:rsid w:val="14DC7D94"/>
    <w:rsid w:val="14ED1FA1"/>
    <w:rsid w:val="151632A6"/>
    <w:rsid w:val="15284D87"/>
    <w:rsid w:val="15347683"/>
    <w:rsid w:val="153674A4"/>
    <w:rsid w:val="1537321C"/>
    <w:rsid w:val="155838BF"/>
    <w:rsid w:val="155D7127"/>
    <w:rsid w:val="15604521"/>
    <w:rsid w:val="15747FCD"/>
    <w:rsid w:val="157601E9"/>
    <w:rsid w:val="159348F7"/>
    <w:rsid w:val="159E329B"/>
    <w:rsid w:val="15B30AF5"/>
    <w:rsid w:val="15D8055B"/>
    <w:rsid w:val="15DF5D8E"/>
    <w:rsid w:val="162714E3"/>
    <w:rsid w:val="162A40D3"/>
    <w:rsid w:val="16414353"/>
    <w:rsid w:val="16481B85"/>
    <w:rsid w:val="166B7621"/>
    <w:rsid w:val="16704C38"/>
    <w:rsid w:val="16774701"/>
    <w:rsid w:val="167952A1"/>
    <w:rsid w:val="168E3310"/>
    <w:rsid w:val="16985F3D"/>
    <w:rsid w:val="16A762A5"/>
    <w:rsid w:val="16C10ED4"/>
    <w:rsid w:val="16E178E4"/>
    <w:rsid w:val="16E41182"/>
    <w:rsid w:val="16EA1297"/>
    <w:rsid w:val="1702015A"/>
    <w:rsid w:val="171750B3"/>
    <w:rsid w:val="171C6B6E"/>
    <w:rsid w:val="173C56BD"/>
    <w:rsid w:val="1741697B"/>
    <w:rsid w:val="17614581"/>
    <w:rsid w:val="17944956"/>
    <w:rsid w:val="179E3A27"/>
    <w:rsid w:val="179E7583"/>
    <w:rsid w:val="17AF7687"/>
    <w:rsid w:val="17C36FE9"/>
    <w:rsid w:val="17E4768B"/>
    <w:rsid w:val="17E92EF4"/>
    <w:rsid w:val="18090747"/>
    <w:rsid w:val="18147845"/>
    <w:rsid w:val="181C333C"/>
    <w:rsid w:val="184719C8"/>
    <w:rsid w:val="18475E6C"/>
    <w:rsid w:val="185B5474"/>
    <w:rsid w:val="185C1918"/>
    <w:rsid w:val="185D3806"/>
    <w:rsid w:val="18603FC6"/>
    <w:rsid w:val="18842D8D"/>
    <w:rsid w:val="188B7B07"/>
    <w:rsid w:val="189015C1"/>
    <w:rsid w:val="18C63235"/>
    <w:rsid w:val="18E436BB"/>
    <w:rsid w:val="18F03E0E"/>
    <w:rsid w:val="18F2402A"/>
    <w:rsid w:val="18F25DD8"/>
    <w:rsid w:val="193A32DB"/>
    <w:rsid w:val="19AC0CB4"/>
    <w:rsid w:val="19CA0B03"/>
    <w:rsid w:val="19DA04BD"/>
    <w:rsid w:val="1A22449B"/>
    <w:rsid w:val="1A2718AF"/>
    <w:rsid w:val="1A650573"/>
    <w:rsid w:val="1A6920CA"/>
    <w:rsid w:val="1A7D44BD"/>
    <w:rsid w:val="1A7F5449"/>
    <w:rsid w:val="1A951111"/>
    <w:rsid w:val="1AA66E7A"/>
    <w:rsid w:val="1AB84DFF"/>
    <w:rsid w:val="1AD5775F"/>
    <w:rsid w:val="1AD73529"/>
    <w:rsid w:val="1ADC0AEE"/>
    <w:rsid w:val="1B0B13D3"/>
    <w:rsid w:val="1B0B3181"/>
    <w:rsid w:val="1B2026F6"/>
    <w:rsid w:val="1B2E0C1E"/>
    <w:rsid w:val="1B375D9A"/>
    <w:rsid w:val="1B46240B"/>
    <w:rsid w:val="1B544B28"/>
    <w:rsid w:val="1B6034CD"/>
    <w:rsid w:val="1B667EA6"/>
    <w:rsid w:val="1B8822AC"/>
    <w:rsid w:val="1B882A24"/>
    <w:rsid w:val="1B972C67"/>
    <w:rsid w:val="1BAA299A"/>
    <w:rsid w:val="1BC82E20"/>
    <w:rsid w:val="1C093B64"/>
    <w:rsid w:val="1C387FA6"/>
    <w:rsid w:val="1C47468D"/>
    <w:rsid w:val="1C4A7CD9"/>
    <w:rsid w:val="1C616E06"/>
    <w:rsid w:val="1CA613B3"/>
    <w:rsid w:val="1CE27F12"/>
    <w:rsid w:val="1D1F1166"/>
    <w:rsid w:val="1D2B7B0B"/>
    <w:rsid w:val="1D320B11"/>
    <w:rsid w:val="1D3A18FD"/>
    <w:rsid w:val="1D5759F2"/>
    <w:rsid w:val="1D6D1ED1"/>
    <w:rsid w:val="1D8611E5"/>
    <w:rsid w:val="1D8B2357"/>
    <w:rsid w:val="1D8D4321"/>
    <w:rsid w:val="1D944203"/>
    <w:rsid w:val="1D9C6312"/>
    <w:rsid w:val="1DA376A1"/>
    <w:rsid w:val="1DCC309C"/>
    <w:rsid w:val="1DE55F0B"/>
    <w:rsid w:val="1DF63C75"/>
    <w:rsid w:val="1E0F3A29"/>
    <w:rsid w:val="1E114F52"/>
    <w:rsid w:val="1E1A3B08"/>
    <w:rsid w:val="1E8A6AB3"/>
    <w:rsid w:val="1E935BC8"/>
    <w:rsid w:val="1E94010D"/>
    <w:rsid w:val="1EA638ED"/>
    <w:rsid w:val="1EAF2075"/>
    <w:rsid w:val="1EB63404"/>
    <w:rsid w:val="1EBD0146"/>
    <w:rsid w:val="1EDA3596"/>
    <w:rsid w:val="1EE2244B"/>
    <w:rsid w:val="1EED151B"/>
    <w:rsid w:val="1F040613"/>
    <w:rsid w:val="1F071EB1"/>
    <w:rsid w:val="1F5A6485"/>
    <w:rsid w:val="1F703EFB"/>
    <w:rsid w:val="1F974FE3"/>
    <w:rsid w:val="1F990706"/>
    <w:rsid w:val="1FAF4A23"/>
    <w:rsid w:val="1FBF9148"/>
    <w:rsid w:val="1FDE6B8D"/>
    <w:rsid w:val="1FEFD451"/>
    <w:rsid w:val="1FF571C7"/>
    <w:rsid w:val="200603BB"/>
    <w:rsid w:val="20241311"/>
    <w:rsid w:val="202C6E0F"/>
    <w:rsid w:val="20315438"/>
    <w:rsid w:val="20422DBC"/>
    <w:rsid w:val="20717F2A"/>
    <w:rsid w:val="207277FE"/>
    <w:rsid w:val="20745325"/>
    <w:rsid w:val="209C5B84"/>
    <w:rsid w:val="20A26336"/>
    <w:rsid w:val="20BB11A5"/>
    <w:rsid w:val="20C067BC"/>
    <w:rsid w:val="20CF69FF"/>
    <w:rsid w:val="20DC099C"/>
    <w:rsid w:val="21004E0A"/>
    <w:rsid w:val="210448FA"/>
    <w:rsid w:val="210466A8"/>
    <w:rsid w:val="21132D8F"/>
    <w:rsid w:val="2164510E"/>
    <w:rsid w:val="216929AF"/>
    <w:rsid w:val="216D06F2"/>
    <w:rsid w:val="218617B3"/>
    <w:rsid w:val="21FE64EE"/>
    <w:rsid w:val="22552F34"/>
    <w:rsid w:val="226532D0"/>
    <w:rsid w:val="22873A35"/>
    <w:rsid w:val="2292652B"/>
    <w:rsid w:val="22C62056"/>
    <w:rsid w:val="22E177D9"/>
    <w:rsid w:val="22F4099F"/>
    <w:rsid w:val="22F67DB8"/>
    <w:rsid w:val="230E380E"/>
    <w:rsid w:val="233C3D6B"/>
    <w:rsid w:val="237B1C26"/>
    <w:rsid w:val="237C7046"/>
    <w:rsid w:val="23906919"/>
    <w:rsid w:val="23976CAD"/>
    <w:rsid w:val="23BD6681"/>
    <w:rsid w:val="23E869F5"/>
    <w:rsid w:val="23FE7D27"/>
    <w:rsid w:val="241A306E"/>
    <w:rsid w:val="242332EA"/>
    <w:rsid w:val="242D23BA"/>
    <w:rsid w:val="242F3DD2"/>
    <w:rsid w:val="245C67FB"/>
    <w:rsid w:val="24697FC3"/>
    <w:rsid w:val="24741D97"/>
    <w:rsid w:val="247507F8"/>
    <w:rsid w:val="248D64E1"/>
    <w:rsid w:val="24A24B56"/>
    <w:rsid w:val="24A450BC"/>
    <w:rsid w:val="24B14D99"/>
    <w:rsid w:val="24D46CDA"/>
    <w:rsid w:val="24F44C86"/>
    <w:rsid w:val="24F829C8"/>
    <w:rsid w:val="25036328"/>
    <w:rsid w:val="251F7F55"/>
    <w:rsid w:val="25207829"/>
    <w:rsid w:val="253A1EA2"/>
    <w:rsid w:val="255414CA"/>
    <w:rsid w:val="2580476C"/>
    <w:rsid w:val="25C96113"/>
    <w:rsid w:val="25E92568"/>
    <w:rsid w:val="25F90E96"/>
    <w:rsid w:val="262B2929"/>
    <w:rsid w:val="26451C3D"/>
    <w:rsid w:val="26571970"/>
    <w:rsid w:val="266B541C"/>
    <w:rsid w:val="268873DC"/>
    <w:rsid w:val="26A60E77"/>
    <w:rsid w:val="26AF355A"/>
    <w:rsid w:val="26B047DC"/>
    <w:rsid w:val="26C54B2C"/>
    <w:rsid w:val="26D11723"/>
    <w:rsid w:val="26E74AA2"/>
    <w:rsid w:val="26ED5E31"/>
    <w:rsid w:val="26F947D6"/>
    <w:rsid w:val="26FE69E0"/>
    <w:rsid w:val="27005B64"/>
    <w:rsid w:val="27117D71"/>
    <w:rsid w:val="27147861"/>
    <w:rsid w:val="2735339F"/>
    <w:rsid w:val="2740279E"/>
    <w:rsid w:val="276B56D3"/>
    <w:rsid w:val="276F6846"/>
    <w:rsid w:val="278C1C95"/>
    <w:rsid w:val="278C564A"/>
    <w:rsid w:val="27A6670B"/>
    <w:rsid w:val="27C01165"/>
    <w:rsid w:val="27CC1EEA"/>
    <w:rsid w:val="27D14F3D"/>
    <w:rsid w:val="27DA4607"/>
    <w:rsid w:val="280D678A"/>
    <w:rsid w:val="281573ED"/>
    <w:rsid w:val="28364AB2"/>
    <w:rsid w:val="284321AC"/>
    <w:rsid w:val="28461C9C"/>
    <w:rsid w:val="284B2E0F"/>
    <w:rsid w:val="287C121A"/>
    <w:rsid w:val="28887BBF"/>
    <w:rsid w:val="28A721D0"/>
    <w:rsid w:val="28BE14E7"/>
    <w:rsid w:val="28CF1C92"/>
    <w:rsid w:val="28D41056"/>
    <w:rsid w:val="28E613A6"/>
    <w:rsid w:val="28ED3EC6"/>
    <w:rsid w:val="28FE2577"/>
    <w:rsid w:val="29114058"/>
    <w:rsid w:val="2927562A"/>
    <w:rsid w:val="2936586D"/>
    <w:rsid w:val="295B3526"/>
    <w:rsid w:val="296D5007"/>
    <w:rsid w:val="297F5466"/>
    <w:rsid w:val="298A3E0B"/>
    <w:rsid w:val="298F1421"/>
    <w:rsid w:val="29916F47"/>
    <w:rsid w:val="29C72386"/>
    <w:rsid w:val="29D137E8"/>
    <w:rsid w:val="29D25B2C"/>
    <w:rsid w:val="29DB403F"/>
    <w:rsid w:val="2A337FFE"/>
    <w:rsid w:val="2A4144C9"/>
    <w:rsid w:val="2A443FBA"/>
    <w:rsid w:val="2A5C7555"/>
    <w:rsid w:val="2A697EC4"/>
    <w:rsid w:val="2A73489F"/>
    <w:rsid w:val="2A7405DB"/>
    <w:rsid w:val="2AAE29C8"/>
    <w:rsid w:val="2ABC6246"/>
    <w:rsid w:val="2AC11AAE"/>
    <w:rsid w:val="2AEB08D9"/>
    <w:rsid w:val="2B073965"/>
    <w:rsid w:val="2B12195C"/>
    <w:rsid w:val="2B326508"/>
    <w:rsid w:val="2B434271"/>
    <w:rsid w:val="2B667D03"/>
    <w:rsid w:val="2B6F150A"/>
    <w:rsid w:val="2BC01D66"/>
    <w:rsid w:val="2BC5737C"/>
    <w:rsid w:val="2BC62A64"/>
    <w:rsid w:val="2BE35F5E"/>
    <w:rsid w:val="2BE710A1"/>
    <w:rsid w:val="2BEA293F"/>
    <w:rsid w:val="2BF13CCD"/>
    <w:rsid w:val="2BFE2275"/>
    <w:rsid w:val="2C01199F"/>
    <w:rsid w:val="2C091017"/>
    <w:rsid w:val="2C0C4FAB"/>
    <w:rsid w:val="2C1874AC"/>
    <w:rsid w:val="2C1A76C8"/>
    <w:rsid w:val="2C2C4C15"/>
    <w:rsid w:val="2C38004A"/>
    <w:rsid w:val="2C464019"/>
    <w:rsid w:val="2C862667"/>
    <w:rsid w:val="2C901738"/>
    <w:rsid w:val="2C932FD6"/>
    <w:rsid w:val="2C94469D"/>
    <w:rsid w:val="2CAE0D71"/>
    <w:rsid w:val="2CB56E49"/>
    <w:rsid w:val="2CBD0633"/>
    <w:rsid w:val="2CEE645F"/>
    <w:rsid w:val="2CF33A75"/>
    <w:rsid w:val="2CFC45D8"/>
    <w:rsid w:val="2D0323D1"/>
    <w:rsid w:val="2D1E1D5D"/>
    <w:rsid w:val="2D3155ED"/>
    <w:rsid w:val="2D3C6253"/>
    <w:rsid w:val="2D6D1A79"/>
    <w:rsid w:val="2D99286E"/>
    <w:rsid w:val="2DE65A9B"/>
    <w:rsid w:val="2DEB5FE5"/>
    <w:rsid w:val="2DEC6E42"/>
    <w:rsid w:val="2E1E4B22"/>
    <w:rsid w:val="2E1F79B6"/>
    <w:rsid w:val="2E2E2FB7"/>
    <w:rsid w:val="2E383E35"/>
    <w:rsid w:val="2E5F5866"/>
    <w:rsid w:val="2E6E7857"/>
    <w:rsid w:val="2EB23BE8"/>
    <w:rsid w:val="2EBF41E1"/>
    <w:rsid w:val="2EF6F98B"/>
    <w:rsid w:val="2F0A3A24"/>
    <w:rsid w:val="2F1D6351"/>
    <w:rsid w:val="2F1E74CF"/>
    <w:rsid w:val="2F6153EA"/>
    <w:rsid w:val="2F7215C9"/>
    <w:rsid w:val="2F880E4C"/>
    <w:rsid w:val="2FED0C50"/>
    <w:rsid w:val="2FF59CCC"/>
    <w:rsid w:val="2FFA34AC"/>
    <w:rsid w:val="2FFD5337"/>
    <w:rsid w:val="2FFDDE14"/>
    <w:rsid w:val="30032221"/>
    <w:rsid w:val="301B3A0F"/>
    <w:rsid w:val="303B7C0D"/>
    <w:rsid w:val="30405223"/>
    <w:rsid w:val="30472646"/>
    <w:rsid w:val="30586A11"/>
    <w:rsid w:val="305B205D"/>
    <w:rsid w:val="3086532C"/>
    <w:rsid w:val="30B023A9"/>
    <w:rsid w:val="30C8448F"/>
    <w:rsid w:val="30DE0690"/>
    <w:rsid w:val="310F3B05"/>
    <w:rsid w:val="31126BC0"/>
    <w:rsid w:val="312E1520"/>
    <w:rsid w:val="314F1BC2"/>
    <w:rsid w:val="315A2315"/>
    <w:rsid w:val="31653193"/>
    <w:rsid w:val="318F67A8"/>
    <w:rsid w:val="31CA56EC"/>
    <w:rsid w:val="31D65E3F"/>
    <w:rsid w:val="3216448E"/>
    <w:rsid w:val="3226492F"/>
    <w:rsid w:val="323B2146"/>
    <w:rsid w:val="32470AEB"/>
    <w:rsid w:val="327F1F5C"/>
    <w:rsid w:val="32C02473"/>
    <w:rsid w:val="32D81743"/>
    <w:rsid w:val="33095DA0"/>
    <w:rsid w:val="334F40FB"/>
    <w:rsid w:val="33512781"/>
    <w:rsid w:val="335C2374"/>
    <w:rsid w:val="33B922E8"/>
    <w:rsid w:val="33D939C5"/>
    <w:rsid w:val="33DA14EB"/>
    <w:rsid w:val="33E81E5A"/>
    <w:rsid w:val="34090590"/>
    <w:rsid w:val="340A166E"/>
    <w:rsid w:val="343230D5"/>
    <w:rsid w:val="343D03F7"/>
    <w:rsid w:val="34670FD0"/>
    <w:rsid w:val="34675474"/>
    <w:rsid w:val="348A1163"/>
    <w:rsid w:val="348D53E6"/>
    <w:rsid w:val="34B41D3C"/>
    <w:rsid w:val="34DD1293"/>
    <w:rsid w:val="34E00D83"/>
    <w:rsid w:val="34F0546A"/>
    <w:rsid w:val="34F23944"/>
    <w:rsid w:val="34F8431E"/>
    <w:rsid w:val="34FF38FF"/>
    <w:rsid w:val="350C2E6E"/>
    <w:rsid w:val="35123632"/>
    <w:rsid w:val="353C420B"/>
    <w:rsid w:val="35447564"/>
    <w:rsid w:val="355E6877"/>
    <w:rsid w:val="357B555C"/>
    <w:rsid w:val="35944F72"/>
    <w:rsid w:val="35B84E28"/>
    <w:rsid w:val="35C0308E"/>
    <w:rsid w:val="35D17DAC"/>
    <w:rsid w:val="35DAE588"/>
    <w:rsid w:val="35E6686D"/>
    <w:rsid w:val="35EA1EB9"/>
    <w:rsid w:val="35F9106D"/>
    <w:rsid w:val="35FC7E3E"/>
    <w:rsid w:val="361433DA"/>
    <w:rsid w:val="36174C78"/>
    <w:rsid w:val="366F6FA4"/>
    <w:rsid w:val="36730100"/>
    <w:rsid w:val="367D2D2D"/>
    <w:rsid w:val="367E586C"/>
    <w:rsid w:val="369260AD"/>
    <w:rsid w:val="369938DF"/>
    <w:rsid w:val="369E4A52"/>
    <w:rsid w:val="36AD2EE7"/>
    <w:rsid w:val="36AE4011"/>
    <w:rsid w:val="36B50719"/>
    <w:rsid w:val="36C50230"/>
    <w:rsid w:val="36DF5796"/>
    <w:rsid w:val="36E42DAC"/>
    <w:rsid w:val="36FB00F6"/>
    <w:rsid w:val="3724764D"/>
    <w:rsid w:val="372D1296"/>
    <w:rsid w:val="37421881"/>
    <w:rsid w:val="37735EDE"/>
    <w:rsid w:val="377C2FE5"/>
    <w:rsid w:val="379C0A32"/>
    <w:rsid w:val="37AB38CA"/>
    <w:rsid w:val="37BFAF5C"/>
    <w:rsid w:val="37CF0A54"/>
    <w:rsid w:val="37EF029F"/>
    <w:rsid w:val="37FDFEE7"/>
    <w:rsid w:val="382673F4"/>
    <w:rsid w:val="382D42DF"/>
    <w:rsid w:val="3834566E"/>
    <w:rsid w:val="385C35E7"/>
    <w:rsid w:val="386C3059"/>
    <w:rsid w:val="387D152A"/>
    <w:rsid w:val="38B65A74"/>
    <w:rsid w:val="38BC6BC0"/>
    <w:rsid w:val="38EA21D0"/>
    <w:rsid w:val="38EB2703"/>
    <w:rsid w:val="38F848ED"/>
    <w:rsid w:val="390239BE"/>
    <w:rsid w:val="391E1E7A"/>
    <w:rsid w:val="39445D84"/>
    <w:rsid w:val="39461AFC"/>
    <w:rsid w:val="39537D75"/>
    <w:rsid w:val="395E63B6"/>
    <w:rsid w:val="396A4FBD"/>
    <w:rsid w:val="396F26D5"/>
    <w:rsid w:val="3983285E"/>
    <w:rsid w:val="399A3BF6"/>
    <w:rsid w:val="39F23A32"/>
    <w:rsid w:val="3A163E0A"/>
    <w:rsid w:val="3A176FF5"/>
    <w:rsid w:val="3A1A07B0"/>
    <w:rsid w:val="3A1F40FB"/>
    <w:rsid w:val="3A211C22"/>
    <w:rsid w:val="3A314864"/>
    <w:rsid w:val="3A465B2C"/>
    <w:rsid w:val="3A887EF3"/>
    <w:rsid w:val="3AAB1294"/>
    <w:rsid w:val="3ABB348C"/>
    <w:rsid w:val="3ABD5DEE"/>
    <w:rsid w:val="3ABE3914"/>
    <w:rsid w:val="3AC727C9"/>
    <w:rsid w:val="3AE5290F"/>
    <w:rsid w:val="3AF17846"/>
    <w:rsid w:val="3B14592F"/>
    <w:rsid w:val="3B1A5351"/>
    <w:rsid w:val="3B554279"/>
    <w:rsid w:val="3B626996"/>
    <w:rsid w:val="3B657B8B"/>
    <w:rsid w:val="3B787F67"/>
    <w:rsid w:val="3B8E4F97"/>
    <w:rsid w:val="3B9B9618"/>
    <w:rsid w:val="3BB23479"/>
    <w:rsid w:val="3BB84807"/>
    <w:rsid w:val="3BD553B9"/>
    <w:rsid w:val="3BD57167"/>
    <w:rsid w:val="3BDB4052"/>
    <w:rsid w:val="3BF03FA1"/>
    <w:rsid w:val="3C1C08F2"/>
    <w:rsid w:val="3C2105FF"/>
    <w:rsid w:val="3C3A521C"/>
    <w:rsid w:val="3C411383"/>
    <w:rsid w:val="3C6F136A"/>
    <w:rsid w:val="3C8F4A45"/>
    <w:rsid w:val="3C9F32D2"/>
    <w:rsid w:val="3C9F516B"/>
    <w:rsid w:val="3CAA4150"/>
    <w:rsid w:val="3CB26DAC"/>
    <w:rsid w:val="3CB52AF5"/>
    <w:rsid w:val="3CBB635D"/>
    <w:rsid w:val="3CE73FFB"/>
    <w:rsid w:val="3CFC0724"/>
    <w:rsid w:val="3D235CB1"/>
    <w:rsid w:val="3D2A2DE8"/>
    <w:rsid w:val="3D3659E4"/>
    <w:rsid w:val="3D3D3216"/>
    <w:rsid w:val="3D5440BC"/>
    <w:rsid w:val="3D5855ED"/>
    <w:rsid w:val="3D932E36"/>
    <w:rsid w:val="3D954E00"/>
    <w:rsid w:val="3DC96B3D"/>
    <w:rsid w:val="3DD03F78"/>
    <w:rsid w:val="3DDDDC31"/>
    <w:rsid w:val="3DF5589F"/>
    <w:rsid w:val="3E3F6B1A"/>
    <w:rsid w:val="3E49205B"/>
    <w:rsid w:val="3E5527E2"/>
    <w:rsid w:val="3E7E7642"/>
    <w:rsid w:val="3E7F8433"/>
    <w:rsid w:val="3E815385"/>
    <w:rsid w:val="3E907376"/>
    <w:rsid w:val="3E990920"/>
    <w:rsid w:val="3E9E7CE5"/>
    <w:rsid w:val="3EAB41B0"/>
    <w:rsid w:val="3EAD43CC"/>
    <w:rsid w:val="3ED2591B"/>
    <w:rsid w:val="3EFC4A0B"/>
    <w:rsid w:val="3F0F473E"/>
    <w:rsid w:val="3F192965"/>
    <w:rsid w:val="3F3BD692"/>
    <w:rsid w:val="3F4C367C"/>
    <w:rsid w:val="3F6F53E8"/>
    <w:rsid w:val="3F9AEE64"/>
    <w:rsid w:val="3FA21D9D"/>
    <w:rsid w:val="3FA79536"/>
    <w:rsid w:val="3FAF06FC"/>
    <w:rsid w:val="3FB672B0"/>
    <w:rsid w:val="3FBDA4D5"/>
    <w:rsid w:val="3FD12164"/>
    <w:rsid w:val="3FDAAE11"/>
    <w:rsid w:val="3FDF8C8F"/>
    <w:rsid w:val="3FFD9951"/>
    <w:rsid w:val="3FFF9CD4"/>
    <w:rsid w:val="400C0C7E"/>
    <w:rsid w:val="403A57EB"/>
    <w:rsid w:val="406805AA"/>
    <w:rsid w:val="40A23390"/>
    <w:rsid w:val="40DA6FCE"/>
    <w:rsid w:val="40E4146A"/>
    <w:rsid w:val="40FE4A6B"/>
    <w:rsid w:val="4105229D"/>
    <w:rsid w:val="410F4ECA"/>
    <w:rsid w:val="411061F3"/>
    <w:rsid w:val="4114428E"/>
    <w:rsid w:val="41313092"/>
    <w:rsid w:val="41523008"/>
    <w:rsid w:val="415428DD"/>
    <w:rsid w:val="417B255F"/>
    <w:rsid w:val="41874A60"/>
    <w:rsid w:val="41A27AEC"/>
    <w:rsid w:val="41CB13D5"/>
    <w:rsid w:val="420936C7"/>
    <w:rsid w:val="420A296D"/>
    <w:rsid w:val="420E6F2F"/>
    <w:rsid w:val="421F2EEA"/>
    <w:rsid w:val="422C694D"/>
    <w:rsid w:val="422E75D1"/>
    <w:rsid w:val="42324A15"/>
    <w:rsid w:val="424264A7"/>
    <w:rsid w:val="425C5EED"/>
    <w:rsid w:val="42846AE2"/>
    <w:rsid w:val="42862F6A"/>
    <w:rsid w:val="42A1686D"/>
    <w:rsid w:val="42D55C9F"/>
    <w:rsid w:val="430033F2"/>
    <w:rsid w:val="43210CDB"/>
    <w:rsid w:val="4326474D"/>
    <w:rsid w:val="432A7D99"/>
    <w:rsid w:val="432B1D63"/>
    <w:rsid w:val="433320BA"/>
    <w:rsid w:val="434075BC"/>
    <w:rsid w:val="43476B9D"/>
    <w:rsid w:val="43615785"/>
    <w:rsid w:val="43884ABF"/>
    <w:rsid w:val="438A0837"/>
    <w:rsid w:val="439671DC"/>
    <w:rsid w:val="43C875B2"/>
    <w:rsid w:val="43D05354"/>
    <w:rsid w:val="43E33FD3"/>
    <w:rsid w:val="44033358"/>
    <w:rsid w:val="44044A8E"/>
    <w:rsid w:val="44066BCE"/>
    <w:rsid w:val="446341CB"/>
    <w:rsid w:val="446E1F07"/>
    <w:rsid w:val="44760DBC"/>
    <w:rsid w:val="44784B34"/>
    <w:rsid w:val="449556E6"/>
    <w:rsid w:val="44A21BB1"/>
    <w:rsid w:val="44A27E03"/>
    <w:rsid w:val="44A8366B"/>
    <w:rsid w:val="44B85878"/>
    <w:rsid w:val="44BF2763"/>
    <w:rsid w:val="44DF1057"/>
    <w:rsid w:val="44EE6DE0"/>
    <w:rsid w:val="44F606BD"/>
    <w:rsid w:val="45120AE5"/>
    <w:rsid w:val="45264590"/>
    <w:rsid w:val="45302564"/>
    <w:rsid w:val="45611A6C"/>
    <w:rsid w:val="457F181D"/>
    <w:rsid w:val="45912351"/>
    <w:rsid w:val="46113492"/>
    <w:rsid w:val="4651388E"/>
    <w:rsid w:val="468E6891"/>
    <w:rsid w:val="46CD560B"/>
    <w:rsid w:val="46D90081"/>
    <w:rsid w:val="46E110B6"/>
    <w:rsid w:val="46E35901"/>
    <w:rsid w:val="46FE1E16"/>
    <w:rsid w:val="470B2BE7"/>
    <w:rsid w:val="472745EF"/>
    <w:rsid w:val="4755115C"/>
    <w:rsid w:val="47581FE8"/>
    <w:rsid w:val="47975C19"/>
    <w:rsid w:val="47A3636C"/>
    <w:rsid w:val="47B2035D"/>
    <w:rsid w:val="47B92D39"/>
    <w:rsid w:val="47E80223"/>
    <w:rsid w:val="47EB386F"/>
    <w:rsid w:val="47F249D9"/>
    <w:rsid w:val="4801776D"/>
    <w:rsid w:val="483D40CA"/>
    <w:rsid w:val="483F393F"/>
    <w:rsid w:val="48643D4D"/>
    <w:rsid w:val="48657AC5"/>
    <w:rsid w:val="489B7043"/>
    <w:rsid w:val="48AB5140"/>
    <w:rsid w:val="48DA5DBD"/>
    <w:rsid w:val="49124E4F"/>
    <w:rsid w:val="491312CF"/>
    <w:rsid w:val="49137521"/>
    <w:rsid w:val="49184B37"/>
    <w:rsid w:val="4941408E"/>
    <w:rsid w:val="49423962"/>
    <w:rsid w:val="496164DE"/>
    <w:rsid w:val="49AA48A2"/>
    <w:rsid w:val="49CB3958"/>
    <w:rsid w:val="49D942C7"/>
    <w:rsid w:val="49E05655"/>
    <w:rsid w:val="49EF3AEA"/>
    <w:rsid w:val="49FC1D63"/>
    <w:rsid w:val="4A190B67"/>
    <w:rsid w:val="4A1E7F2C"/>
    <w:rsid w:val="4A2F37DA"/>
    <w:rsid w:val="4A3EF30E"/>
    <w:rsid w:val="4A413C1A"/>
    <w:rsid w:val="4A633B90"/>
    <w:rsid w:val="4A946440"/>
    <w:rsid w:val="4ACE3700"/>
    <w:rsid w:val="4AD14F9E"/>
    <w:rsid w:val="4AE76975"/>
    <w:rsid w:val="4AE77848"/>
    <w:rsid w:val="4AF8077D"/>
    <w:rsid w:val="4B083F4F"/>
    <w:rsid w:val="4B094738"/>
    <w:rsid w:val="4B0B04B0"/>
    <w:rsid w:val="4B2C3CC2"/>
    <w:rsid w:val="4B306168"/>
    <w:rsid w:val="4B337A07"/>
    <w:rsid w:val="4B50680B"/>
    <w:rsid w:val="4B5F6A4E"/>
    <w:rsid w:val="4B95246F"/>
    <w:rsid w:val="4BA72908"/>
    <w:rsid w:val="4BAC2AD9"/>
    <w:rsid w:val="4BBA0128"/>
    <w:rsid w:val="4BDB78EF"/>
    <w:rsid w:val="4BFDE429"/>
    <w:rsid w:val="4C017B05"/>
    <w:rsid w:val="4C196BFC"/>
    <w:rsid w:val="4C2061DD"/>
    <w:rsid w:val="4C3A6B73"/>
    <w:rsid w:val="4C51283A"/>
    <w:rsid w:val="4C59524B"/>
    <w:rsid w:val="4C5A7366"/>
    <w:rsid w:val="4C6D6F48"/>
    <w:rsid w:val="4C7107E7"/>
    <w:rsid w:val="4C782624"/>
    <w:rsid w:val="4CA02E7A"/>
    <w:rsid w:val="4CB16E35"/>
    <w:rsid w:val="4CB91C5E"/>
    <w:rsid w:val="4CC823D1"/>
    <w:rsid w:val="4CC972A2"/>
    <w:rsid w:val="4CCE3E8B"/>
    <w:rsid w:val="4D0A29E9"/>
    <w:rsid w:val="4D6B42B7"/>
    <w:rsid w:val="4D8C39F0"/>
    <w:rsid w:val="4DA42E3E"/>
    <w:rsid w:val="4DF55234"/>
    <w:rsid w:val="4E035DB6"/>
    <w:rsid w:val="4E092CA1"/>
    <w:rsid w:val="4E125FF9"/>
    <w:rsid w:val="4E340BC8"/>
    <w:rsid w:val="4E6A1991"/>
    <w:rsid w:val="4E74458A"/>
    <w:rsid w:val="4E7740AE"/>
    <w:rsid w:val="4E880069"/>
    <w:rsid w:val="4EC92B5C"/>
    <w:rsid w:val="4ED520D7"/>
    <w:rsid w:val="4ED84B4D"/>
    <w:rsid w:val="4EE03A01"/>
    <w:rsid w:val="4EF676C9"/>
    <w:rsid w:val="4F5148FF"/>
    <w:rsid w:val="4F5368C9"/>
    <w:rsid w:val="4F6C1739"/>
    <w:rsid w:val="4FA27764"/>
    <w:rsid w:val="4FCB2904"/>
    <w:rsid w:val="4FFC5E61"/>
    <w:rsid w:val="4FFE75DD"/>
    <w:rsid w:val="500100D3"/>
    <w:rsid w:val="500B0F52"/>
    <w:rsid w:val="50546455"/>
    <w:rsid w:val="50566671"/>
    <w:rsid w:val="50591CBD"/>
    <w:rsid w:val="506F14E1"/>
    <w:rsid w:val="508B3E41"/>
    <w:rsid w:val="50A373DC"/>
    <w:rsid w:val="50B60EBE"/>
    <w:rsid w:val="50D457E8"/>
    <w:rsid w:val="511B6F73"/>
    <w:rsid w:val="51361FFF"/>
    <w:rsid w:val="514A7858"/>
    <w:rsid w:val="51507BB9"/>
    <w:rsid w:val="516C6703"/>
    <w:rsid w:val="51971803"/>
    <w:rsid w:val="519B6306"/>
    <w:rsid w:val="51A81AD6"/>
    <w:rsid w:val="51A90A23"/>
    <w:rsid w:val="51AA02F7"/>
    <w:rsid w:val="51BD002A"/>
    <w:rsid w:val="51DA0BDC"/>
    <w:rsid w:val="51E101BC"/>
    <w:rsid w:val="52021EE1"/>
    <w:rsid w:val="52197F39"/>
    <w:rsid w:val="52546BE0"/>
    <w:rsid w:val="528355FA"/>
    <w:rsid w:val="5288301B"/>
    <w:rsid w:val="52911BE2"/>
    <w:rsid w:val="529214B7"/>
    <w:rsid w:val="52A627E2"/>
    <w:rsid w:val="52B72CCB"/>
    <w:rsid w:val="52C11D9C"/>
    <w:rsid w:val="52D00C69"/>
    <w:rsid w:val="52D675F5"/>
    <w:rsid w:val="52DB2E5E"/>
    <w:rsid w:val="52DD4E28"/>
    <w:rsid w:val="52E971EF"/>
    <w:rsid w:val="52FF1547"/>
    <w:rsid w:val="530879CB"/>
    <w:rsid w:val="530D6D8F"/>
    <w:rsid w:val="53193986"/>
    <w:rsid w:val="53295D4D"/>
    <w:rsid w:val="532F17C7"/>
    <w:rsid w:val="534F7AD9"/>
    <w:rsid w:val="53603363"/>
    <w:rsid w:val="53771D3A"/>
    <w:rsid w:val="53933738"/>
    <w:rsid w:val="53A45945"/>
    <w:rsid w:val="53D14261"/>
    <w:rsid w:val="5402441A"/>
    <w:rsid w:val="542258CB"/>
    <w:rsid w:val="54273E81"/>
    <w:rsid w:val="542C1497"/>
    <w:rsid w:val="54855DB6"/>
    <w:rsid w:val="54947768"/>
    <w:rsid w:val="54972DB4"/>
    <w:rsid w:val="54BF1C00"/>
    <w:rsid w:val="54C65448"/>
    <w:rsid w:val="54D04518"/>
    <w:rsid w:val="54DE09E3"/>
    <w:rsid w:val="552C5BF2"/>
    <w:rsid w:val="55366A71"/>
    <w:rsid w:val="554E3DBB"/>
    <w:rsid w:val="556F1F83"/>
    <w:rsid w:val="558712FA"/>
    <w:rsid w:val="55943798"/>
    <w:rsid w:val="55BE6185"/>
    <w:rsid w:val="55D1679A"/>
    <w:rsid w:val="55E738C7"/>
    <w:rsid w:val="56044BDB"/>
    <w:rsid w:val="561C4BD2"/>
    <w:rsid w:val="563642AF"/>
    <w:rsid w:val="564156CE"/>
    <w:rsid w:val="564B20A8"/>
    <w:rsid w:val="565F7902"/>
    <w:rsid w:val="56633896"/>
    <w:rsid w:val="568E6439"/>
    <w:rsid w:val="56927CD7"/>
    <w:rsid w:val="569F23F4"/>
    <w:rsid w:val="56A93273"/>
    <w:rsid w:val="56CB31E9"/>
    <w:rsid w:val="56D145FE"/>
    <w:rsid w:val="56E61DD1"/>
    <w:rsid w:val="56F444EE"/>
    <w:rsid w:val="570F757A"/>
    <w:rsid w:val="575E5E0B"/>
    <w:rsid w:val="57613A5D"/>
    <w:rsid w:val="577949F3"/>
    <w:rsid w:val="5794182D"/>
    <w:rsid w:val="57B27F6B"/>
    <w:rsid w:val="57B343A9"/>
    <w:rsid w:val="57F58CE2"/>
    <w:rsid w:val="580D7A84"/>
    <w:rsid w:val="58160494"/>
    <w:rsid w:val="581666E6"/>
    <w:rsid w:val="581A7F84"/>
    <w:rsid w:val="581D5CC6"/>
    <w:rsid w:val="582E3A30"/>
    <w:rsid w:val="582F1556"/>
    <w:rsid w:val="58615BB3"/>
    <w:rsid w:val="586B3B20"/>
    <w:rsid w:val="587E21BE"/>
    <w:rsid w:val="58800458"/>
    <w:rsid w:val="588B2C30"/>
    <w:rsid w:val="58A837E2"/>
    <w:rsid w:val="58B33F35"/>
    <w:rsid w:val="58BC54DF"/>
    <w:rsid w:val="58BF0B2C"/>
    <w:rsid w:val="58D8399B"/>
    <w:rsid w:val="58F759DA"/>
    <w:rsid w:val="59077DC9"/>
    <w:rsid w:val="592310BA"/>
    <w:rsid w:val="592B61C1"/>
    <w:rsid w:val="593212FE"/>
    <w:rsid w:val="593B28A8"/>
    <w:rsid w:val="595C637A"/>
    <w:rsid w:val="598C4EB2"/>
    <w:rsid w:val="599E2E37"/>
    <w:rsid w:val="59F0461E"/>
    <w:rsid w:val="5A042ED5"/>
    <w:rsid w:val="5A0C7DA1"/>
    <w:rsid w:val="5A0F7891"/>
    <w:rsid w:val="5A1D5B0A"/>
    <w:rsid w:val="5A4E2A0C"/>
    <w:rsid w:val="5A647BDD"/>
    <w:rsid w:val="5A867B53"/>
    <w:rsid w:val="5A95732A"/>
    <w:rsid w:val="5ABF4E13"/>
    <w:rsid w:val="5AEB610E"/>
    <w:rsid w:val="5B082AA0"/>
    <w:rsid w:val="5B1528C3"/>
    <w:rsid w:val="5B172EA1"/>
    <w:rsid w:val="5B286E5C"/>
    <w:rsid w:val="5B2F01EA"/>
    <w:rsid w:val="5B3313B9"/>
    <w:rsid w:val="5B4A72E8"/>
    <w:rsid w:val="5B5F03A4"/>
    <w:rsid w:val="5B6D2AC1"/>
    <w:rsid w:val="5B7E4CCE"/>
    <w:rsid w:val="5B953DC6"/>
    <w:rsid w:val="5B993C33"/>
    <w:rsid w:val="5BC96904"/>
    <w:rsid w:val="5BDE6643"/>
    <w:rsid w:val="5BFD3E45"/>
    <w:rsid w:val="5C0A034B"/>
    <w:rsid w:val="5C1E200D"/>
    <w:rsid w:val="5C2B76EA"/>
    <w:rsid w:val="5C4A4BB0"/>
    <w:rsid w:val="5C71038F"/>
    <w:rsid w:val="5C763BF7"/>
    <w:rsid w:val="5C78302E"/>
    <w:rsid w:val="5CE2303B"/>
    <w:rsid w:val="5D0336DD"/>
    <w:rsid w:val="5D072AA1"/>
    <w:rsid w:val="5D0C06F6"/>
    <w:rsid w:val="5D1D4073"/>
    <w:rsid w:val="5D243653"/>
    <w:rsid w:val="5D276C9F"/>
    <w:rsid w:val="5D4B6E32"/>
    <w:rsid w:val="5D683540"/>
    <w:rsid w:val="5D704AEA"/>
    <w:rsid w:val="5D7D7127"/>
    <w:rsid w:val="5D7F6ADB"/>
    <w:rsid w:val="5D972077"/>
    <w:rsid w:val="5DA36C6E"/>
    <w:rsid w:val="5DE74DAC"/>
    <w:rsid w:val="5DF65D1C"/>
    <w:rsid w:val="5DFE20F6"/>
    <w:rsid w:val="5E0A1947"/>
    <w:rsid w:val="5E1355CA"/>
    <w:rsid w:val="5E1A2268"/>
    <w:rsid w:val="5E361890"/>
    <w:rsid w:val="5E453881"/>
    <w:rsid w:val="5E7F4FE5"/>
    <w:rsid w:val="5E9D190F"/>
    <w:rsid w:val="5EAE7678"/>
    <w:rsid w:val="5EBFBFBA"/>
    <w:rsid w:val="5EC0115A"/>
    <w:rsid w:val="5ED864A3"/>
    <w:rsid w:val="5EDB6C78"/>
    <w:rsid w:val="5EDD1D0C"/>
    <w:rsid w:val="5EFB03E4"/>
    <w:rsid w:val="5EFB1AB3"/>
    <w:rsid w:val="5F473629"/>
    <w:rsid w:val="5F7268F8"/>
    <w:rsid w:val="5F856747"/>
    <w:rsid w:val="5F9E36CD"/>
    <w:rsid w:val="5FBD3E9E"/>
    <w:rsid w:val="5FC61C20"/>
    <w:rsid w:val="5FF6E1BE"/>
    <w:rsid w:val="5FF76A10"/>
    <w:rsid w:val="60017BFE"/>
    <w:rsid w:val="60031C46"/>
    <w:rsid w:val="60082DB8"/>
    <w:rsid w:val="601B7BFC"/>
    <w:rsid w:val="601C4AB5"/>
    <w:rsid w:val="60786190"/>
    <w:rsid w:val="60850EA0"/>
    <w:rsid w:val="609303FD"/>
    <w:rsid w:val="609D1752"/>
    <w:rsid w:val="60A5245F"/>
    <w:rsid w:val="60BF5B6D"/>
    <w:rsid w:val="60E455D3"/>
    <w:rsid w:val="60F872D1"/>
    <w:rsid w:val="60F90953"/>
    <w:rsid w:val="60FD6695"/>
    <w:rsid w:val="610B7175"/>
    <w:rsid w:val="61273712"/>
    <w:rsid w:val="613A51F3"/>
    <w:rsid w:val="614317D7"/>
    <w:rsid w:val="615F4FCA"/>
    <w:rsid w:val="6170330B"/>
    <w:rsid w:val="617D1584"/>
    <w:rsid w:val="618B1EF3"/>
    <w:rsid w:val="618D5C6B"/>
    <w:rsid w:val="61967070"/>
    <w:rsid w:val="61B875D5"/>
    <w:rsid w:val="61D77758"/>
    <w:rsid w:val="61DA0784"/>
    <w:rsid w:val="61F53810"/>
    <w:rsid w:val="620A3A44"/>
    <w:rsid w:val="620F3203"/>
    <w:rsid w:val="62157A0E"/>
    <w:rsid w:val="62257C51"/>
    <w:rsid w:val="62443AC9"/>
    <w:rsid w:val="627E7362"/>
    <w:rsid w:val="62AA0157"/>
    <w:rsid w:val="62E25B42"/>
    <w:rsid w:val="63332842"/>
    <w:rsid w:val="633640E0"/>
    <w:rsid w:val="634C6CFE"/>
    <w:rsid w:val="634C7460"/>
    <w:rsid w:val="637F3391"/>
    <w:rsid w:val="639E415F"/>
    <w:rsid w:val="63D926AF"/>
    <w:rsid w:val="63DE27AE"/>
    <w:rsid w:val="6401024A"/>
    <w:rsid w:val="645667E8"/>
    <w:rsid w:val="645B454E"/>
    <w:rsid w:val="64947310"/>
    <w:rsid w:val="649E1F3D"/>
    <w:rsid w:val="64A16B7A"/>
    <w:rsid w:val="64C97AB0"/>
    <w:rsid w:val="64D771FD"/>
    <w:rsid w:val="64EA6F30"/>
    <w:rsid w:val="65051FBC"/>
    <w:rsid w:val="651B17E0"/>
    <w:rsid w:val="652F7039"/>
    <w:rsid w:val="6535464F"/>
    <w:rsid w:val="65393A14"/>
    <w:rsid w:val="65841133"/>
    <w:rsid w:val="658D448B"/>
    <w:rsid w:val="65B57A1A"/>
    <w:rsid w:val="65E70D28"/>
    <w:rsid w:val="65FD2871"/>
    <w:rsid w:val="66034C19"/>
    <w:rsid w:val="662A20DC"/>
    <w:rsid w:val="662C1802"/>
    <w:rsid w:val="6635242D"/>
    <w:rsid w:val="66415276"/>
    <w:rsid w:val="66611474"/>
    <w:rsid w:val="6686712D"/>
    <w:rsid w:val="66A355E9"/>
    <w:rsid w:val="66A7157D"/>
    <w:rsid w:val="66E047BC"/>
    <w:rsid w:val="66F422E8"/>
    <w:rsid w:val="6703252B"/>
    <w:rsid w:val="67193AFD"/>
    <w:rsid w:val="671B5AC7"/>
    <w:rsid w:val="676254A4"/>
    <w:rsid w:val="679715F1"/>
    <w:rsid w:val="679A0B82"/>
    <w:rsid w:val="679C6C08"/>
    <w:rsid w:val="67AF6668"/>
    <w:rsid w:val="67B6134C"/>
    <w:rsid w:val="67C95523"/>
    <w:rsid w:val="67D6379C"/>
    <w:rsid w:val="67E45EB9"/>
    <w:rsid w:val="67F7C7EE"/>
    <w:rsid w:val="67F87BB6"/>
    <w:rsid w:val="680C5410"/>
    <w:rsid w:val="68295FC1"/>
    <w:rsid w:val="683055A2"/>
    <w:rsid w:val="683706DE"/>
    <w:rsid w:val="68437083"/>
    <w:rsid w:val="6850354E"/>
    <w:rsid w:val="68594AF9"/>
    <w:rsid w:val="6870599E"/>
    <w:rsid w:val="68752FB5"/>
    <w:rsid w:val="688919CE"/>
    <w:rsid w:val="68AE0BED"/>
    <w:rsid w:val="68BA3505"/>
    <w:rsid w:val="68BB130F"/>
    <w:rsid w:val="68BE670A"/>
    <w:rsid w:val="68C857DA"/>
    <w:rsid w:val="68DB3422"/>
    <w:rsid w:val="68ED5241"/>
    <w:rsid w:val="68EF4B15"/>
    <w:rsid w:val="69124CA8"/>
    <w:rsid w:val="69126A56"/>
    <w:rsid w:val="692D1AE1"/>
    <w:rsid w:val="69967687"/>
    <w:rsid w:val="69B3090F"/>
    <w:rsid w:val="69B639DD"/>
    <w:rsid w:val="69BBECCA"/>
    <w:rsid w:val="69F820EF"/>
    <w:rsid w:val="69F83F28"/>
    <w:rsid w:val="69F85C4B"/>
    <w:rsid w:val="69FD67E9"/>
    <w:rsid w:val="6A1E2D7A"/>
    <w:rsid w:val="6A3D7B02"/>
    <w:rsid w:val="6A590DE0"/>
    <w:rsid w:val="6A5C61DA"/>
    <w:rsid w:val="6A723C50"/>
    <w:rsid w:val="6A7F45BF"/>
    <w:rsid w:val="6AA61B4B"/>
    <w:rsid w:val="6AB52FBC"/>
    <w:rsid w:val="6AB9E7B5"/>
    <w:rsid w:val="6B00125C"/>
    <w:rsid w:val="6B030D4C"/>
    <w:rsid w:val="6B155B73"/>
    <w:rsid w:val="6B256F14"/>
    <w:rsid w:val="6B3F9578"/>
    <w:rsid w:val="6B7B2FD8"/>
    <w:rsid w:val="6B8D4618"/>
    <w:rsid w:val="6B8E4D79"/>
    <w:rsid w:val="6B9B0F84"/>
    <w:rsid w:val="6BCC52EA"/>
    <w:rsid w:val="6BD66460"/>
    <w:rsid w:val="6BD821D8"/>
    <w:rsid w:val="6BF385C7"/>
    <w:rsid w:val="6C074E8F"/>
    <w:rsid w:val="6C0D38BE"/>
    <w:rsid w:val="6C295AE7"/>
    <w:rsid w:val="6C2E3BA6"/>
    <w:rsid w:val="6C586E75"/>
    <w:rsid w:val="6C691082"/>
    <w:rsid w:val="6C702411"/>
    <w:rsid w:val="6C865790"/>
    <w:rsid w:val="6C9854C4"/>
    <w:rsid w:val="6CAA295A"/>
    <w:rsid w:val="6CAE01BC"/>
    <w:rsid w:val="6CB247D7"/>
    <w:rsid w:val="6CB9711F"/>
    <w:rsid w:val="6CD04C5E"/>
    <w:rsid w:val="6CE64A26"/>
    <w:rsid w:val="6CF50B68"/>
    <w:rsid w:val="6CF90658"/>
    <w:rsid w:val="6D0E5786"/>
    <w:rsid w:val="6D156B14"/>
    <w:rsid w:val="6D231231"/>
    <w:rsid w:val="6D255245"/>
    <w:rsid w:val="6D54588F"/>
    <w:rsid w:val="6D6C4310"/>
    <w:rsid w:val="6D7952F5"/>
    <w:rsid w:val="6D8A12B0"/>
    <w:rsid w:val="6D9640F9"/>
    <w:rsid w:val="6DC02F24"/>
    <w:rsid w:val="6DDF83B5"/>
    <w:rsid w:val="6DFE18EE"/>
    <w:rsid w:val="6E080427"/>
    <w:rsid w:val="6E184B0E"/>
    <w:rsid w:val="6E1F40EF"/>
    <w:rsid w:val="6E2A27F1"/>
    <w:rsid w:val="6E4E0530"/>
    <w:rsid w:val="6E5005DC"/>
    <w:rsid w:val="6E5461F1"/>
    <w:rsid w:val="6E557B10"/>
    <w:rsid w:val="6E5A6ED5"/>
    <w:rsid w:val="6E71421E"/>
    <w:rsid w:val="6E7B7FFB"/>
    <w:rsid w:val="6E8C2E06"/>
    <w:rsid w:val="6E95615F"/>
    <w:rsid w:val="6EA939B8"/>
    <w:rsid w:val="6EB365E5"/>
    <w:rsid w:val="6ECE341F"/>
    <w:rsid w:val="6ED76777"/>
    <w:rsid w:val="6EDEC83B"/>
    <w:rsid w:val="6EF7953E"/>
    <w:rsid w:val="6EFC2955"/>
    <w:rsid w:val="6F1C7356"/>
    <w:rsid w:val="6F239CBC"/>
    <w:rsid w:val="6F26F5A4"/>
    <w:rsid w:val="6F2D283B"/>
    <w:rsid w:val="6F571ADC"/>
    <w:rsid w:val="6F57CC74"/>
    <w:rsid w:val="6F5F75BC"/>
    <w:rsid w:val="6F743FC6"/>
    <w:rsid w:val="6FBC771B"/>
    <w:rsid w:val="6FC34F4E"/>
    <w:rsid w:val="6FEC1DAE"/>
    <w:rsid w:val="6FF754D2"/>
    <w:rsid w:val="70141305"/>
    <w:rsid w:val="70167FBF"/>
    <w:rsid w:val="701E3F32"/>
    <w:rsid w:val="70216B9A"/>
    <w:rsid w:val="70447E3C"/>
    <w:rsid w:val="70666005"/>
    <w:rsid w:val="706A53C9"/>
    <w:rsid w:val="70784EFE"/>
    <w:rsid w:val="70827584"/>
    <w:rsid w:val="70860455"/>
    <w:rsid w:val="70871AD7"/>
    <w:rsid w:val="70B86135"/>
    <w:rsid w:val="70E17981"/>
    <w:rsid w:val="70EC4652"/>
    <w:rsid w:val="70EE1B56"/>
    <w:rsid w:val="70F74EAF"/>
    <w:rsid w:val="71094EE1"/>
    <w:rsid w:val="714479C8"/>
    <w:rsid w:val="715E0A8A"/>
    <w:rsid w:val="7177466B"/>
    <w:rsid w:val="717ED5DA"/>
    <w:rsid w:val="71807D28"/>
    <w:rsid w:val="71810C1C"/>
    <w:rsid w:val="7197125B"/>
    <w:rsid w:val="71973F9C"/>
    <w:rsid w:val="71DC07D7"/>
    <w:rsid w:val="71E573FD"/>
    <w:rsid w:val="71EC3F35"/>
    <w:rsid w:val="71FE226D"/>
    <w:rsid w:val="71FFF5AE"/>
    <w:rsid w:val="720C6940"/>
    <w:rsid w:val="720F4029"/>
    <w:rsid w:val="72227D09"/>
    <w:rsid w:val="72343579"/>
    <w:rsid w:val="72367C59"/>
    <w:rsid w:val="72451C4A"/>
    <w:rsid w:val="7249173A"/>
    <w:rsid w:val="7249E851"/>
    <w:rsid w:val="7270316B"/>
    <w:rsid w:val="7297066A"/>
    <w:rsid w:val="72D1172F"/>
    <w:rsid w:val="72EC1B99"/>
    <w:rsid w:val="72F77403"/>
    <w:rsid w:val="72F84F0E"/>
    <w:rsid w:val="73375A36"/>
    <w:rsid w:val="733D6BC4"/>
    <w:rsid w:val="73440153"/>
    <w:rsid w:val="73522870"/>
    <w:rsid w:val="73602C43"/>
    <w:rsid w:val="73683E42"/>
    <w:rsid w:val="7375030D"/>
    <w:rsid w:val="738D5656"/>
    <w:rsid w:val="7390713E"/>
    <w:rsid w:val="73944C37"/>
    <w:rsid w:val="739A7D73"/>
    <w:rsid w:val="73A66718"/>
    <w:rsid w:val="74037EE1"/>
    <w:rsid w:val="740A314B"/>
    <w:rsid w:val="74123DAE"/>
    <w:rsid w:val="74477EFB"/>
    <w:rsid w:val="744F6DB0"/>
    <w:rsid w:val="746D7236"/>
    <w:rsid w:val="74883E48"/>
    <w:rsid w:val="74980757"/>
    <w:rsid w:val="74A013B9"/>
    <w:rsid w:val="74B66E2F"/>
    <w:rsid w:val="74BE49DE"/>
    <w:rsid w:val="74E90FB2"/>
    <w:rsid w:val="74EE0377"/>
    <w:rsid w:val="74FAD241"/>
    <w:rsid w:val="75061B64"/>
    <w:rsid w:val="75197A63"/>
    <w:rsid w:val="7524023C"/>
    <w:rsid w:val="75334DAF"/>
    <w:rsid w:val="753D4E5A"/>
    <w:rsid w:val="754F1B79"/>
    <w:rsid w:val="75587EE6"/>
    <w:rsid w:val="75894543"/>
    <w:rsid w:val="75B01AD0"/>
    <w:rsid w:val="75C467A6"/>
    <w:rsid w:val="75D4756D"/>
    <w:rsid w:val="75E672A0"/>
    <w:rsid w:val="75F7DC8B"/>
    <w:rsid w:val="75FE59E5"/>
    <w:rsid w:val="75FF13B1"/>
    <w:rsid w:val="76322C84"/>
    <w:rsid w:val="763D7808"/>
    <w:rsid w:val="764861AD"/>
    <w:rsid w:val="7657019E"/>
    <w:rsid w:val="765B1A3C"/>
    <w:rsid w:val="767B165C"/>
    <w:rsid w:val="76BD26F7"/>
    <w:rsid w:val="76BE3938"/>
    <w:rsid w:val="76C84BF7"/>
    <w:rsid w:val="76F5FAC7"/>
    <w:rsid w:val="76FC2869"/>
    <w:rsid w:val="770B3462"/>
    <w:rsid w:val="773B361B"/>
    <w:rsid w:val="77416E84"/>
    <w:rsid w:val="77504EC1"/>
    <w:rsid w:val="77505319"/>
    <w:rsid w:val="775070C7"/>
    <w:rsid w:val="775649A9"/>
    <w:rsid w:val="775F730A"/>
    <w:rsid w:val="776E4B73"/>
    <w:rsid w:val="779A2A38"/>
    <w:rsid w:val="77A13DC6"/>
    <w:rsid w:val="77A8567C"/>
    <w:rsid w:val="77AC86DE"/>
    <w:rsid w:val="77B815B6"/>
    <w:rsid w:val="77BE9934"/>
    <w:rsid w:val="77C41863"/>
    <w:rsid w:val="77CD20C1"/>
    <w:rsid w:val="78177433"/>
    <w:rsid w:val="78216CB5"/>
    <w:rsid w:val="78435EDE"/>
    <w:rsid w:val="784B3BC4"/>
    <w:rsid w:val="785723FF"/>
    <w:rsid w:val="786D1EFA"/>
    <w:rsid w:val="787BB572"/>
    <w:rsid w:val="787D213D"/>
    <w:rsid w:val="789E0306"/>
    <w:rsid w:val="78AA0A59"/>
    <w:rsid w:val="78B2790D"/>
    <w:rsid w:val="78CC6C21"/>
    <w:rsid w:val="78E026CC"/>
    <w:rsid w:val="78F16688"/>
    <w:rsid w:val="78F63C9E"/>
    <w:rsid w:val="790C1713"/>
    <w:rsid w:val="79181E66"/>
    <w:rsid w:val="792F71B0"/>
    <w:rsid w:val="793D18CD"/>
    <w:rsid w:val="797332B8"/>
    <w:rsid w:val="79A3AA8F"/>
    <w:rsid w:val="79F710F0"/>
    <w:rsid w:val="79FBD51E"/>
    <w:rsid w:val="79FE1A6E"/>
    <w:rsid w:val="7A3B271C"/>
    <w:rsid w:val="7A4B626B"/>
    <w:rsid w:val="7A5F5873"/>
    <w:rsid w:val="7A61783D"/>
    <w:rsid w:val="7A8A6D94"/>
    <w:rsid w:val="7AB23BF5"/>
    <w:rsid w:val="7ABC4A73"/>
    <w:rsid w:val="7AC26ED3"/>
    <w:rsid w:val="7AF20495"/>
    <w:rsid w:val="7B0321B9"/>
    <w:rsid w:val="7B0869BE"/>
    <w:rsid w:val="7B29035B"/>
    <w:rsid w:val="7B2F1CD6"/>
    <w:rsid w:val="7B340AAD"/>
    <w:rsid w:val="7B7861FC"/>
    <w:rsid w:val="7B7FD605"/>
    <w:rsid w:val="7BB52A40"/>
    <w:rsid w:val="7BDA3403"/>
    <w:rsid w:val="7BDB1E18"/>
    <w:rsid w:val="7BDC53CD"/>
    <w:rsid w:val="7BDD2EF3"/>
    <w:rsid w:val="7BF54A84"/>
    <w:rsid w:val="7BF7FC61"/>
    <w:rsid w:val="7BFF54C7"/>
    <w:rsid w:val="7C0E57A2"/>
    <w:rsid w:val="7C2E374F"/>
    <w:rsid w:val="7C440773"/>
    <w:rsid w:val="7C523EB3"/>
    <w:rsid w:val="7C5C02BC"/>
    <w:rsid w:val="7C8021FC"/>
    <w:rsid w:val="7C896BD7"/>
    <w:rsid w:val="7C9B6A7C"/>
    <w:rsid w:val="7CAB2FF1"/>
    <w:rsid w:val="7CD82038"/>
    <w:rsid w:val="7D14604E"/>
    <w:rsid w:val="7D2F8734"/>
    <w:rsid w:val="7D538759"/>
    <w:rsid w:val="7D5D253D"/>
    <w:rsid w:val="7D782ED3"/>
    <w:rsid w:val="7D7BB0C7"/>
    <w:rsid w:val="7D80702A"/>
    <w:rsid w:val="7D913F95"/>
    <w:rsid w:val="7DB303AF"/>
    <w:rsid w:val="7DC75C09"/>
    <w:rsid w:val="7DCE51E9"/>
    <w:rsid w:val="7DCF3F2B"/>
    <w:rsid w:val="7DD26E75"/>
    <w:rsid w:val="7DE92023"/>
    <w:rsid w:val="7DE95B7F"/>
    <w:rsid w:val="7DEBAAD4"/>
    <w:rsid w:val="7DFF923E"/>
    <w:rsid w:val="7DFFB3E0"/>
    <w:rsid w:val="7DFFFD64"/>
    <w:rsid w:val="7E1A21DD"/>
    <w:rsid w:val="7E5E656D"/>
    <w:rsid w:val="7E73F272"/>
    <w:rsid w:val="7E7750CA"/>
    <w:rsid w:val="7E865AC4"/>
    <w:rsid w:val="7E8F67C0"/>
    <w:rsid w:val="7E9755DB"/>
    <w:rsid w:val="7ECB797B"/>
    <w:rsid w:val="7ED74A15"/>
    <w:rsid w:val="7EF02F3D"/>
    <w:rsid w:val="7EF42A2E"/>
    <w:rsid w:val="7EFCE67D"/>
    <w:rsid w:val="7EFE2D49"/>
    <w:rsid w:val="7EFE9E4D"/>
    <w:rsid w:val="7EFEECEC"/>
    <w:rsid w:val="7F1629A4"/>
    <w:rsid w:val="7F280929"/>
    <w:rsid w:val="7F453289"/>
    <w:rsid w:val="7F565705"/>
    <w:rsid w:val="7F58120E"/>
    <w:rsid w:val="7F591E71"/>
    <w:rsid w:val="7F5EB788"/>
    <w:rsid w:val="7F651B7D"/>
    <w:rsid w:val="7F7678E7"/>
    <w:rsid w:val="7F7F9AED"/>
    <w:rsid w:val="7FA426A6"/>
    <w:rsid w:val="7FAE7080"/>
    <w:rsid w:val="7FB5084F"/>
    <w:rsid w:val="7FBF5D6E"/>
    <w:rsid w:val="7FCCFEC9"/>
    <w:rsid w:val="7FD4460D"/>
    <w:rsid w:val="7FD665D7"/>
    <w:rsid w:val="7FDB19B7"/>
    <w:rsid w:val="7FDEE264"/>
    <w:rsid w:val="7FE231CE"/>
    <w:rsid w:val="7FE74340"/>
    <w:rsid w:val="7FEF6E5A"/>
    <w:rsid w:val="7FF304A2"/>
    <w:rsid w:val="7FF5720E"/>
    <w:rsid w:val="7FFA12AB"/>
    <w:rsid w:val="7FFDA677"/>
    <w:rsid w:val="7FFDB340"/>
    <w:rsid w:val="7FFF2AFF"/>
    <w:rsid w:val="7FFF3FEF"/>
    <w:rsid w:val="7FFF4279"/>
    <w:rsid w:val="87165DCE"/>
    <w:rsid w:val="95AF41A7"/>
    <w:rsid w:val="9AFF0C51"/>
    <w:rsid w:val="9BC3AA83"/>
    <w:rsid w:val="9F7F7958"/>
    <w:rsid w:val="9F9C32E2"/>
    <w:rsid w:val="AEBE43B3"/>
    <w:rsid w:val="B33966F2"/>
    <w:rsid w:val="B3FAC10C"/>
    <w:rsid w:val="B6A375C4"/>
    <w:rsid w:val="B78E1FD9"/>
    <w:rsid w:val="B92722B3"/>
    <w:rsid w:val="BA7B23C6"/>
    <w:rsid w:val="BAFF3982"/>
    <w:rsid w:val="BB17A56D"/>
    <w:rsid w:val="BBDE64AB"/>
    <w:rsid w:val="BBFF8679"/>
    <w:rsid w:val="BD4F4070"/>
    <w:rsid w:val="BDFFB1B0"/>
    <w:rsid w:val="BEE70C3D"/>
    <w:rsid w:val="BFBF9274"/>
    <w:rsid w:val="BFEBC331"/>
    <w:rsid w:val="BFF33A00"/>
    <w:rsid w:val="BFF64A3C"/>
    <w:rsid w:val="BFF7E155"/>
    <w:rsid w:val="BFFB07BF"/>
    <w:rsid w:val="BFFB597F"/>
    <w:rsid w:val="BFFFF43C"/>
    <w:rsid w:val="C3FFFDB3"/>
    <w:rsid w:val="CAF7C9B8"/>
    <w:rsid w:val="CB727435"/>
    <w:rsid w:val="CD676150"/>
    <w:rsid w:val="CFFBDBEF"/>
    <w:rsid w:val="D3B662C5"/>
    <w:rsid w:val="D6A6C154"/>
    <w:rsid w:val="D6BD6035"/>
    <w:rsid w:val="D7AB57A0"/>
    <w:rsid w:val="D7FEACF8"/>
    <w:rsid w:val="D9E92E7B"/>
    <w:rsid w:val="DAFE76D9"/>
    <w:rsid w:val="DBF9A0A1"/>
    <w:rsid w:val="DBFED6B2"/>
    <w:rsid w:val="DBFF7D2F"/>
    <w:rsid w:val="DE79DB46"/>
    <w:rsid w:val="DEBF3050"/>
    <w:rsid w:val="DEE6C338"/>
    <w:rsid w:val="DEFFE3AD"/>
    <w:rsid w:val="DF2DC063"/>
    <w:rsid w:val="DF3E544B"/>
    <w:rsid w:val="DFDF2DC6"/>
    <w:rsid w:val="DFDFE5B1"/>
    <w:rsid w:val="DFE349A3"/>
    <w:rsid w:val="DFF350BC"/>
    <w:rsid w:val="DFFAA426"/>
    <w:rsid w:val="DFFFBA26"/>
    <w:rsid w:val="E0F3BF7A"/>
    <w:rsid w:val="E6F38E0B"/>
    <w:rsid w:val="E7B724C0"/>
    <w:rsid w:val="E7EB06DA"/>
    <w:rsid w:val="E83CF588"/>
    <w:rsid w:val="EBDE078D"/>
    <w:rsid w:val="EC5F1362"/>
    <w:rsid w:val="ED53D18E"/>
    <w:rsid w:val="ED768B79"/>
    <w:rsid w:val="EEA73717"/>
    <w:rsid w:val="EEEF5B14"/>
    <w:rsid w:val="EF5FE819"/>
    <w:rsid w:val="EFDD505F"/>
    <w:rsid w:val="EFEF197A"/>
    <w:rsid w:val="EFF7F1FA"/>
    <w:rsid w:val="F35D63BF"/>
    <w:rsid w:val="F36D0947"/>
    <w:rsid w:val="F4BEA019"/>
    <w:rsid w:val="F5F709A1"/>
    <w:rsid w:val="F6B74E02"/>
    <w:rsid w:val="F73BACBA"/>
    <w:rsid w:val="F7AF4130"/>
    <w:rsid w:val="F7FBAEE6"/>
    <w:rsid w:val="F7FF0B27"/>
    <w:rsid w:val="F7FF7DB7"/>
    <w:rsid w:val="FADEBC2A"/>
    <w:rsid w:val="FAFBD168"/>
    <w:rsid w:val="FB6E03F5"/>
    <w:rsid w:val="FB7DD7F0"/>
    <w:rsid w:val="FBAAB530"/>
    <w:rsid w:val="FBFB86D8"/>
    <w:rsid w:val="FBFF5EDB"/>
    <w:rsid w:val="FCAA1CEF"/>
    <w:rsid w:val="FCFE3537"/>
    <w:rsid w:val="FD3F43BF"/>
    <w:rsid w:val="FD9B3517"/>
    <w:rsid w:val="FDEFFB87"/>
    <w:rsid w:val="FDF7F07E"/>
    <w:rsid w:val="FE77FD4D"/>
    <w:rsid w:val="FE7FBD30"/>
    <w:rsid w:val="FEDF1E7A"/>
    <w:rsid w:val="FEFF036A"/>
    <w:rsid w:val="FF39BBE9"/>
    <w:rsid w:val="FF5F44E4"/>
    <w:rsid w:val="FF7D4FB5"/>
    <w:rsid w:val="FF7E6A38"/>
    <w:rsid w:val="FF9C355D"/>
    <w:rsid w:val="FF9FD563"/>
    <w:rsid w:val="FFB76BAE"/>
    <w:rsid w:val="FFCF32C3"/>
    <w:rsid w:val="FFCFC635"/>
    <w:rsid w:val="FFDFD578"/>
    <w:rsid w:val="FFF119C8"/>
    <w:rsid w:val="FFF62BD2"/>
    <w:rsid w:val="FFF77695"/>
    <w:rsid w:val="FFFD9465"/>
    <w:rsid w:val="FFFE892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note text"/>
    <w:basedOn w:val="1"/>
    <w:qFormat/>
    <w:uiPriority w:val="0"/>
    <w:pPr>
      <w:widowControl w:val="0"/>
      <w:snapToGrid w:val="0"/>
      <w:jc w:val="left"/>
    </w:pPr>
    <w:rPr>
      <w:rFonts w:ascii="Calibri" w:hAnsi="Calibri" w:eastAsia="宋体" w:cs="Arial"/>
      <w:kern w:val="2"/>
      <w:sz w:val="21"/>
      <w:szCs w:val="24"/>
      <w:lang w:val="en-US" w:eastAsia="zh-CN" w:bidi="ar-SA"/>
    </w:rPr>
  </w:style>
  <w:style w:type="paragraph" w:styleId="5">
    <w:name w:val="table of authorities"/>
    <w:basedOn w:val="1"/>
    <w:next w:val="1"/>
    <w:unhideWhenUsed/>
    <w:qFormat/>
    <w:uiPriority w:val="99"/>
    <w:pPr>
      <w:ind w:left="420" w:leftChars="200"/>
    </w:pPr>
  </w:style>
  <w:style w:type="paragraph" w:styleId="6">
    <w:name w:val="Normal Indent"/>
    <w:basedOn w:val="1"/>
    <w:qFormat/>
    <w:uiPriority w:val="0"/>
    <w:pPr>
      <w:ind w:firstLine="420" w:firstLineChars="200"/>
    </w:pPr>
  </w:style>
  <w:style w:type="paragraph" w:styleId="7">
    <w:name w:val="index 5"/>
    <w:basedOn w:val="1"/>
    <w:next w:val="1"/>
    <w:qFormat/>
    <w:uiPriority w:val="0"/>
    <w:pPr>
      <w:ind w:left="1680"/>
    </w:pPr>
    <w:rPr>
      <w:rFonts w:ascii="Calibri" w:hAnsi="Calibri" w:eastAsia="宋体" w:cs="Times New Roman"/>
    </w:rPr>
  </w:style>
  <w:style w:type="paragraph" w:styleId="8">
    <w:name w:val="annotation text"/>
    <w:basedOn w:val="1"/>
    <w:qFormat/>
    <w:uiPriority w:val="0"/>
    <w:pPr>
      <w:jc w:val="left"/>
    </w:pPr>
  </w:style>
  <w:style w:type="paragraph" w:styleId="9">
    <w:name w:val="Body Text"/>
    <w:basedOn w:val="1"/>
    <w:next w:val="10"/>
    <w:semiHidden/>
    <w:qFormat/>
    <w:uiPriority w:val="0"/>
    <w:rPr>
      <w:rFonts w:ascii="仿宋" w:hAnsi="仿宋" w:eastAsia="仿宋" w:cs="仿宋"/>
      <w:sz w:val="31"/>
      <w:szCs w:val="31"/>
    </w:rPr>
  </w:style>
  <w:style w:type="paragraph" w:styleId="10">
    <w:name w:val="Body Text First Indent"/>
    <w:basedOn w:val="9"/>
    <w:next w:val="9"/>
    <w:qFormat/>
    <w:uiPriority w:val="0"/>
    <w:pPr>
      <w:spacing w:after="120"/>
      <w:ind w:firstLine="420" w:firstLineChars="100"/>
    </w:pPr>
    <w:rPr>
      <w:sz w:val="30"/>
    </w:rPr>
  </w:style>
  <w:style w:type="paragraph" w:styleId="11">
    <w:name w:val="Body Text Indent"/>
    <w:basedOn w:val="1"/>
    <w:unhideWhenUsed/>
    <w:qFormat/>
    <w:uiPriority w:val="99"/>
    <w:pPr>
      <w:spacing w:after="120"/>
      <w:ind w:left="420" w:leftChars="200"/>
    </w:p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Body Text 2"/>
    <w:basedOn w:val="1"/>
    <w:unhideWhenUsed/>
    <w:qFormat/>
    <w:uiPriority w:val="99"/>
    <w:pPr>
      <w:spacing w:after="120" w:line="480" w:lineRule="auto"/>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2"/>
    <w:basedOn w:val="11"/>
    <w:unhideWhenUsed/>
    <w:qFormat/>
    <w:uiPriority w:val="99"/>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Emphasis"/>
    <w:basedOn w:val="19"/>
    <w:qFormat/>
    <w:uiPriority w:val="0"/>
    <w:rPr>
      <w:i/>
    </w:rPr>
  </w:style>
  <w:style w:type="character" w:styleId="21">
    <w:name w:val="Hyperlink"/>
    <w:basedOn w:val="19"/>
    <w:qFormat/>
    <w:uiPriority w:val="0"/>
    <w:rPr>
      <w:color w:val="0000FF"/>
      <w:u w:val="single"/>
    </w:rPr>
  </w:style>
  <w:style w:type="paragraph" w:customStyle="1" w:styleId="22">
    <w:name w:val="样式1"/>
    <w:basedOn w:val="1"/>
    <w:next w:val="9"/>
    <w:qFormat/>
    <w:uiPriority w:val="0"/>
    <w:pPr>
      <w:ind w:firstLine="602" w:firstLineChars="200"/>
    </w:pPr>
    <w:rPr>
      <w:rFonts w:ascii="仿宋" w:hAnsi="仿宋" w:eastAsia="仿宋"/>
      <w:sz w:val="30"/>
      <w:szCs w:val="30"/>
    </w:rPr>
  </w:style>
  <w:style w:type="character" w:customStyle="1" w:styleId="23">
    <w:name w:val="font11"/>
    <w:basedOn w:val="19"/>
    <w:qFormat/>
    <w:uiPriority w:val="0"/>
    <w:rPr>
      <w:rFonts w:hint="eastAsia" w:ascii="宋体" w:hAnsi="宋体" w:eastAsia="宋体" w:cs="宋体"/>
      <w:b/>
      <w:bCs/>
      <w:color w:val="000000"/>
      <w:sz w:val="18"/>
      <w:szCs w:val="18"/>
      <w:u w:val="none"/>
    </w:rPr>
  </w:style>
  <w:style w:type="character" w:customStyle="1" w:styleId="24">
    <w:name w:val="font21"/>
    <w:basedOn w:val="19"/>
    <w:qFormat/>
    <w:uiPriority w:val="0"/>
    <w:rPr>
      <w:rFonts w:hint="eastAsia" w:ascii="宋体" w:hAnsi="宋体" w:eastAsia="宋体" w:cs="宋体"/>
      <w:color w:val="000000"/>
      <w:sz w:val="18"/>
      <w:szCs w:val="18"/>
      <w:u w:val="none"/>
    </w:rPr>
  </w:style>
  <w:style w:type="table" w:customStyle="1" w:styleId="25">
    <w:name w:val="Table Normal"/>
    <w:semiHidden/>
    <w:unhideWhenUsed/>
    <w:qFormat/>
    <w:uiPriority w:val="0"/>
    <w:tblPr>
      <w:tblCellMar>
        <w:top w:w="0" w:type="dxa"/>
        <w:left w:w="0" w:type="dxa"/>
        <w:bottom w:w="0" w:type="dxa"/>
        <w:right w:w="0" w:type="dxa"/>
      </w:tblCellMar>
    </w:tblPr>
  </w:style>
  <w:style w:type="paragraph" w:customStyle="1" w:styleId="26">
    <w:name w:val="Table Text"/>
    <w:basedOn w:val="1"/>
    <w:semiHidden/>
    <w:qFormat/>
    <w:uiPriority w:val="0"/>
    <w:rPr>
      <w:rFonts w:ascii="宋体" w:hAnsi="宋体" w:eastAsia="宋体" w:cs="宋体"/>
      <w:sz w:val="17"/>
      <w:szCs w:val="17"/>
      <w:lang w:eastAsia="en-US"/>
    </w:rPr>
  </w:style>
  <w:style w:type="character" w:customStyle="1" w:styleId="27">
    <w:name w:val="font31"/>
    <w:basedOn w:val="19"/>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861</Words>
  <Characters>881</Characters>
  <Lines>58</Lines>
  <Paragraphs>16</Paragraphs>
  <TotalTime>12</TotalTime>
  <ScaleCrop>false</ScaleCrop>
  <LinksUpToDate>false</LinksUpToDate>
  <CharactersWithSpaces>881</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2024-06-02T04:21:00Z</dcterms:created>
  <dc:creator>12913</dc:creator>
  <cp:lastModifiedBy>user</cp:lastModifiedBy>
  <cp:lastPrinted>2026-08-11T12:59:00Z</cp:lastPrinted>
  <dcterms:modified xsi:type="dcterms:W3CDTF">2026-09-15T17:34:44Z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46E6EA2BDE7B41F1B3C7AEDF24C870D2_13</vt:lpwstr>
  </property>
  <property fmtid="{D5CDD505-2E9C-101B-9397-08002B2CF9AE}" pid="4" name="KSOTemplateDocerSaveRecord">
    <vt:lpwstr>eyJoZGlkIjoiMDVhNWI5OTYxNjgwZDM4MWNlNWMwZmJhOTNiOWU0YjYiLCJ1c2VySWQiOiI1NDY4NDIyNjUifQ==</vt:lpwstr>
  </property>
</Properties>
</file>